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E96FFE" w14:textId="77777777" w:rsidR="007F04EF" w:rsidRDefault="006E340C">
      <w:pPr>
        <w:rPr>
          <w:lang w:val="ru-RU"/>
        </w:rPr>
      </w:pPr>
      <w:r>
        <w:rPr>
          <w:rFonts w:ascii="Times New Roman" w:hAnsi="Times New Roman"/>
          <w:b/>
          <w:color w:val="000000"/>
          <w:sz w:val="28"/>
          <w:lang w:val="ru-RU"/>
        </w:rPr>
        <w:t xml:space="preserve">                                   МИНИСТЕРСТВО ПРОСВЕЩЕНИЯ РОССИЙСКОЙ ФЕДЕРАЦИИ</w:t>
      </w:r>
    </w:p>
    <w:p w14:paraId="417A1EC4" w14:textId="77777777" w:rsidR="007F04EF" w:rsidRDefault="006E340C">
      <w:pPr>
        <w:spacing w:after="0" w:line="408" w:lineRule="auto"/>
        <w:rPr>
          <w:lang w:val="ru-RU"/>
        </w:rPr>
      </w:pPr>
      <w:r>
        <w:rPr>
          <w:rFonts w:ascii="Times New Roman" w:hAnsi="Times New Roman"/>
          <w:b/>
          <w:color w:val="000000"/>
          <w:sz w:val="28"/>
          <w:lang w:val="ru-RU"/>
        </w:rPr>
        <w:t xml:space="preserve"> </w:t>
      </w:r>
    </w:p>
    <w:p w14:paraId="04FB2797" w14:textId="77777777" w:rsidR="007F04EF" w:rsidRDefault="006E340C">
      <w:pPr>
        <w:spacing w:after="0" w:line="408" w:lineRule="auto"/>
        <w:ind w:left="120"/>
        <w:jc w:val="center"/>
        <w:rPr>
          <w:lang w:val="ru-RU"/>
        </w:rPr>
      </w:pPr>
      <w:r>
        <w:rPr>
          <w:rFonts w:ascii="Times New Roman" w:hAnsi="Times New Roman"/>
          <w:b/>
          <w:color w:val="000000"/>
          <w:sz w:val="28"/>
          <w:lang w:val="ru-RU"/>
        </w:rPr>
        <w:t>‌</w:t>
      </w:r>
      <w:bookmarkStart w:id="0" w:name="7d574f4c-8143-48c3-8ad3-2fcc5bdbaf43"/>
      <w:r>
        <w:rPr>
          <w:rFonts w:ascii="Times New Roman" w:hAnsi="Times New Roman"/>
          <w:b/>
          <w:color w:val="000000"/>
          <w:sz w:val="28"/>
          <w:lang w:val="ru-RU"/>
        </w:rPr>
        <w:t>М</w:t>
      </w:r>
      <w:bookmarkEnd w:id="0"/>
      <w:r>
        <w:rPr>
          <w:rFonts w:ascii="Times New Roman" w:hAnsi="Times New Roman"/>
          <w:b/>
          <w:color w:val="000000"/>
          <w:sz w:val="28"/>
          <w:lang w:val="ru-RU"/>
        </w:rPr>
        <w:t>инистерство общего и профессионального образования Ростовской области</w:t>
      </w:r>
    </w:p>
    <w:p w14:paraId="322A6BED" w14:textId="77777777" w:rsidR="007F04EF" w:rsidRDefault="006E340C">
      <w:pPr>
        <w:spacing w:after="0" w:line="408" w:lineRule="auto"/>
        <w:ind w:left="120"/>
        <w:jc w:val="center"/>
        <w:rPr>
          <w:rFonts w:ascii="Times New Roman" w:hAnsi="Times New Roman"/>
          <w:b/>
          <w:color w:val="000000"/>
          <w:sz w:val="28"/>
          <w:lang w:val="ru-RU"/>
        </w:rPr>
      </w:pPr>
      <w:proofErr w:type="spellStart"/>
      <w:r>
        <w:rPr>
          <w:rFonts w:ascii="Times New Roman" w:hAnsi="Times New Roman"/>
          <w:b/>
          <w:color w:val="000000"/>
          <w:sz w:val="28"/>
          <w:lang w:val="ru-RU"/>
        </w:rPr>
        <w:t>Г.Ростов</w:t>
      </w:r>
      <w:proofErr w:type="spellEnd"/>
      <w:r>
        <w:rPr>
          <w:rFonts w:ascii="Times New Roman" w:hAnsi="Times New Roman"/>
          <w:b/>
          <w:color w:val="000000"/>
          <w:sz w:val="28"/>
          <w:lang w:val="ru-RU"/>
        </w:rPr>
        <w:t>-на-Дону</w:t>
      </w:r>
    </w:p>
    <w:p w14:paraId="207B330C" w14:textId="77777777" w:rsidR="007F04EF" w:rsidRDefault="006E340C">
      <w:pPr>
        <w:spacing w:after="0" w:line="408" w:lineRule="auto"/>
        <w:ind w:left="120"/>
        <w:jc w:val="center"/>
        <w:rPr>
          <w:lang w:val="ru-RU"/>
        </w:rPr>
      </w:pPr>
      <w:r>
        <w:rPr>
          <w:rFonts w:ascii="Times New Roman" w:hAnsi="Times New Roman"/>
          <w:b/>
          <w:color w:val="000000"/>
          <w:sz w:val="28"/>
          <w:lang w:val="ru-RU"/>
        </w:rPr>
        <w:t>МАОУ "Школа № 104"</w:t>
      </w:r>
    </w:p>
    <w:tbl>
      <w:tblPr>
        <w:tblW w:w="13826" w:type="dxa"/>
        <w:tblLayout w:type="fixed"/>
        <w:tblLook w:val="04A0" w:firstRow="1" w:lastRow="0" w:firstColumn="1" w:lastColumn="0" w:noHBand="0" w:noVBand="1"/>
      </w:tblPr>
      <w:tblGrid>
        <w:gridCol w:w="4681"/>
        <w:gridCol w:w="4571"/>
        <w:gridCol w:w="4574"/>
      </w:tblGrid>
      <w:tr w:rsidR="007F04EF" w14:paraId="56D69AB6" w14:textId="77777777">
        <w:trPr>
          <w:trHeight w:val="2837"/>
        </w:trPr>
        <w:tc>
          <w:tcPr>
            <w:tcW w:w="4681" w:type="dxa"/>
          </w:tcPr>
          <w:p w14:paraId="316225EE" w14:textId="77777777" w:rsidR="007F04EF" w:rsidRDefault="006E340C">
            <w:pPr>
              <w:widowControl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РАССМОТРЕНО</w:t>
            </w:r>
          </w:p>
          <w:p w14:paraId="1D55FBBF" w14:textId="77777777" w:rsidR="007F04EF" w:rsidRDefault="006E340C">
            <w:pPr>
              <w:widowControl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МО учителей</w:t>
            </w:r>
          </w:p>
          <w:p w14:paraId="06A79187" w14:textId="77777777" w:rsidR="007F04EF" w:rsidRDefault="006E340C">
            <w:pPr>
              <w:widowControl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Общественно-научного цикла___</w:t>
            </w:r>
            <w:proofErr w:type="spellStart"/>
            <w:r>
              <w:rPr>
                <w:rFonts w:ascii="Times New Roman" w:eastAsia="Times New Roman" w:hAnsi="Times New Roman"/>
                <w:color w:val="000000"/>
                <w:sz w:val="24"/>
                <w:szCs w:val="24"/>
                <w:lang w:val="ru-RU"/>
              </w:rPr>
              <w:t>И.Г.Табунщикова</w:t>
            </w:r>
            <w:proofErr w:type="spellEnd"/>
            <w:r>
              <w:rPr>
                <w:rFonts w:ascii="Times New Roman" w:eastAsia="Times New Roman" w:hAnsi="Times New Roman"/>
                <w:color w:val="000000"/>
                <w:sz w:val="24"/>
                <w:szCs w:val="24"/>
                <w:lang w:val="ru-RU"/>
              </w:rPr>
              <w:t>______________</w:t>
            </w:r>
          </w:p>
          <w:p w14:paraId="658691ED" w14:textId="77777777" w:rsidR="007F04EF" w:rsidRDefault="008632C4">
            <w:pPr>
              <w:widowControl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№1 от «27</w:t>
            </w:r>
            <w:r w:rsidR="006E340C">
              <w:rPr>
                <w:rFonts w:ascii="Times New Roman" w:eastAsia="Times New Roman" w:hAnsi="Times New Roman"/>
                <w:color w:val="000000"/>
                <w:sz w:val="24"/>
                <w:szCs w:val="24"/>
                <w:lang w:val="ru-RU"/>
              </w:rPr>
              <w:t>.08.2024» г.</w:t>
            </w:r>
          </w:p>
          <w:p w14:paraId="76991F8A" w14:textId="77777777" w:rsidR="007F04EF" w:rsidRDefault="007F04EF">
            <w:pPr>
              <w:widowControl w:val="0"/>
              <w:spacing w:after="120" w:line="240" w:lineRule="auto"/>
              <w:jc w:val="both"/>
              <w:rPr>
                <w:rFonts w:ascii="Times New Roman" w:eastAsia="Times New Roman" w:hAnsi="Times New Roman"/>
                <w:color w:val="000000"/>
                <w:sz w:val="24"/>
                <w:szCs w:val="24"/>
                <w:lang w:val="ru-RU"/>
              </w:rPr>
            </w:pPr>
          </w:p>
        </w:tc>
        <w:tc>
          <w:tcPr>
            <w:tcW w:w="4571" w:type="dxa"/>
          </w:tcPr>
          <w:p w14:paraId="6B5BE74B" w14:textId="77777777" w:rsidR="007F04EF" w:rsidRDefault="006E340C">
            <w:pPr>
              <w:widowControl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СОГЛАСОВАНО</w:t>
            </w:r>
          </w:p>
          <w:p w14:paraId="3FC51352" w14:textId="77777777" w:rsidR="007F04EF" w:rsidRDefault="006E340C">
            <w:pPr>
              <w:widowControl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Методист</w:t>
            </w:r>
          </w:p>
          <w:p w14:paraId="0682F9FF" w14:textId="77777777" w:rsidR="007F04EF" w:rsidRDefault="006E340C">
            <w:pPr>
              <w:widowControl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w:t>
            </w:r>
            <w:proofErr w:type="spellStart"/>
            <w:r>
              <w:rPr>
                <w:rFonts w:ascii="Times New Roman" w:eastAsia="Times New Roman" w:hAnsi="Times New Roman"/>
                <w:color w:val="000000"/>
                <w:sz w:val="24"/>
                <w:szCs w:val="24"/>
                <w:lang w:val="ru-RU"/>
              </w:rPr>
              <w:t>Е.А.Ершова</w:t>
            </w:r>
            <w:proofErr w:type="spellEnd"/>
            <w:r>
              <w:rPr>
                <w:rFonts w:ascii="Times New Roman" w:eastAsia="Times New Roman" w:hAnsi="Times New Roman"/>
                <w:color w:val="000000"/>
                <w:sz w:val="24"/>
                <w:szCs w:val="24"/>
                <w:lang w:val="ru-RU"/>
              </w:rPr>
              <w:t>____________________</w:t>
            </w:r>
          </w:p>
          <w:p w14:paraId="69BD70DE" w14:textId="77777777" w:rsidR="007F04EF" w:rsidRDefault="007F04EF">
            <w:pPr>
              <w:widowControl w:val="0"/>
              <w:spacing w:after="0" w:line="240" w:lineRule="auto"/>
              <w:jc w:val="right"/>
              <w:rPr>
                <w:rFonts w:ascii="Times New Roman" w:eastAsia="Times New Roman" w:hAnsi="Times New Roman"/>
                <w:color w:val="000000"/>
                <w:sz w:val="24"/>
                <w:szCs w:val="24"/>
                <w:lang w:val="ru-RU"/>
              </w:rPr>
            </w:pPr>
          </w:p>
          <w:p w14:paraId="239FEE8F" w14:textId="77777777" w:rsidR="007F04EF" w:rsidRDefault="006E340C">
            <w:pPr>
              <w:widowControl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№1</w:t>
            </w:r>
            <w:r w:rsidR="008632C4">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от</w:t>
            </w:r>
            <w:r w:rsidR="008632C4">
              <w:rPr>
                <w:rFonts w:ascii="Times New Roman" w:eastAsia="Times New Roman" w:hAnsi="Times New Roman"/>
                <w:color w:val="000000"/>
                <w:sz w:val="24"/>
                <w:szCs w:val="24"/>
                <w:lang w:val="ru-RU"/>
              </w:rPr>
              <w:t xml:space="preserve"> «28</w:t>
            </w:r>
            <w:r>
              <w:rPr>
                <w:rFonts w:ascii="Times New Roman" w:eastAsia="Times New Roman" w:hAnsi="Times New Roman"/>
                <w:color w:val="000000"/>
                <w:sz w:val="24"/>
                <w:szCs w:val="24"/>
                <w:lang w:val="ru-RU"/>
              </w:rPr>
              <w:t>.08.2024» г.</w:t>
            </w:r>
          </w:p>
          <w:p w14:paraId="498FABBB" w14:textId="77777777" w:rsidR="007F04EF" w:rsidRDefault="007F04EF">
            <w:pPr>
              <w:widowControl w:val="0"/>
              <w:spacing w:after="120" w:line="240" w:lineRule="auto"/>
              <w:jc w:val="both"/>
              <w:rPr>
                <w:rFonts w:ascii="Times New Roman" w:eastAsia="Times New Roman" w:hAnsi="Times New Roman"/>
                <w:color w:val="000000"/>
                <w:sz w:val="24"/>
                <w:szCs w:val="24"/>
                <w:lang w:val="ru-RU"/>
              </w:rPr>
            </w:pPr>
          </w:p>
        </w:tc>
        <w:tc>
          <w:tcPr>
            <w:tcW w:w="4574" w:type="dxa"/>
          </w:tcPr>
          <w:p w14:paraId="27BBFF39" w14:textId="77777777" w:rsidR="007F04EF" w:rsidRDefault="006E340C">
            <w:pPr>
              <w:widowControl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14:paraId="723B02D3" w14:textId="77777777" w:rsidR="007F04EF" w:rsidRDefault="006E340C">
            <w:pPr>
              <w:widowControl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 школы</w:t>
            </w:r>
          </w:p>
          <w:p w14:paraId="5CE83FAD" w14:textId="77777777" w:rsidR="007F04EF" w:rsidRDefault="006E340C">
            <w:pPr>
              <w:widowControl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w:t>
            </w:r>
            <w:proofErr w:type="spellStart"/>
            <w:r>
              <w:rPr>
                <w:rFonts w:ascii="Times New Roman" w:eastAsia="Times New Roman" w:hAnsi="Times New Roman"/>
                <w:color w:val="000000"/>
                <w:sz w:val="24"/>
                <w:szCs w:val="24"/>
                <w:lang w:val="ru-RU"/>
              </w:rPr>
              <w:t>О.А.Рублева</w:t>
            </w:r>
            <w:proofErr w:type="spellEnd"/>
            <w:r>
              <w:rPr>
                <w:rFonts w:ascii="Times New Roman" w:eastAsia="Times New Roman" w:hAnsi="Times New Roman"/>
                <w:color w:val="000000"/>
                <w:sz w:val="24"/>
                <w:szCs w:val="24"/>
                <w:lang w:val="ru-RU"/>
              </w:rPr>
              <w:t>____________________</w:t>
            </w:r>
          </w:p>
          <w:p w14:paraId="54DFC6C2" w14:textId="77777777" w:rsidR="007F04EF" w:rsidRDefault="007F04EF">
            <w:pPr>
              <w:widowControl w:val="0"/>
              <w:spacing w:after="0" w:line="240" w:lineRule="auto"/>
              <w:jc w:val="center"/>
              <w:rPr>
                <w:rFonts w:ascii="Times New Roman" w:eastAsia="Times New Roman" w:hAnsi="Times New Roman"/>
                <w:color w:val="000000"/>
                <w:sz w:val="24"/>
                <w:szCs w:val="24"/>
                <w:lang w:val="ru-RU"/>
              </w:rPr>
            </w:pPr>
          </w:p>
          <w:p w14:paraId="27D8E46F" w14:textId="77777777" w:rsidR="007F04EF" w:rsidRDefault="006E340C">
            <w:pPr>
              <w:widowControl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w:t>
            </w:r>
            <w:r w:rsidR="008632C4">
              <w:rPr>
                <w:rFonts w:ascii="Times New Roman" w:eastAsia="Times New Roman" w:hAnsi="Times New Roman"/>
                <w:color w:val="000000"/>
                <w:sz w:val="24"/>
                <w:szCs w:val="24"/>
                <w:lang w:val="ru-RU"/>
              </w:rPr>
              <w:t xml:space="preserve"> </w:t>
            </w:r>
            <w:proofErr w:type="gramStart"/>
            <w:r w:rsidR="008632C4">
              <w:rPr>
                <w:rFonts w:ascii="Times New Roman" w:eastAsia="Times New Roman" w:hAnsi="Times New Roman"/>
                <w:color w:val="000000"/>
                <w:sz w:val="24"/>
                <w:szCs w:val="24"/>
                <w:lang w:val="ru-RU"/>
              </w:rPr>
              <w:t>240  от</w:t>
            </w:r>
            <w:proofErr w:type="gramEnd"/>
            <w:r w:rsidR="008632C4">
              <w:rPr>
                <w:rFonts w:ascii="Times New Roman" w:eastAsia="Times New Roman" w:hAnsi="Times New Roman"/>
                <w:color w:val="000000"/>
                <w:sz w:val="24"/>
                <w:szCs w:val="24"/>
                <w:lang w:val="ru-RU"/>
              </w:rPr>
              <w:t xml:space="preserve"> «30</w:t>
            </w:r>
            <w:r>
              <w:rPr>
                <w:rFonts w:ascii="Times New Roman" w:eastAsia="Times New Roman" w:hAnsi="Times New Roman"/>
                <w:color w:val="000000"/>
                <w:sz w:val="24"/>
                <w:szCs w:val="24"/>
                <w:lang w:val="ru-RU"/>
              </w:rPr>
              <w:t>.08.2024»  г.</w:t>
            </w:r>
          </w:p>
          <w:p w14:paraId="46C035A3" w14:textId="77777777" w:rsidR="007F04EF" w:rsidRDefault="007F04EF">
            <w:pPr>
              <w:widowControl w:val="0"/>
              <w:spacing w:after="120" w:line="240" w:lineRule="auto"/>
              <w:jc w:val="both"/>
              <w:rPr>
                <w:rFonts w:ascii="Times New Roman" w:eastAsia="Times New Roman" w:hAnsi="Times New Roman"/>
                <w:color w:val="000000"/>
                <w:sz w:val="24"/>
                <w:szCs w:val="24"/>
                <w:lang w:val="ru-RU"/>
              </w:rPr>
            </w:pPr>
          </w:p>
        </w:tc>
      </w:tr>
    </w:tbl>
    <w:p w14:paraId="01FA128F" w14:textId="77777777" w:rsidR="007F04EF" w:rsidRDefault="007F04EF">
      <w:pPr>
        <w:spacing w:after="0"/>
        <w:rPr>
          <w:lang w:val="ru-RU"/>
        </w:rPr>
      </w:pPr>
    </w:p>
    <w:p w14:paraId="71A6B4A3" w14:textId="77777777" w:rsidR="007F04EF" w:rsidRDefault="006E340C">
      <w:pPr>
        <w:spacing w:after="0" w:line="408" w:lineRule="auto"/>
        <w:ind w:left="120"/>
        <w:jc w:val="center"/>
        <w:rPr>
          <w:b/>
          <w:lang w:val="ru-RU"/>
        </w:rPr>
      </w:pPr>
      <w:r>
        <w:rPr>
          <w:rFonts w:ascii="Times New Roman" w:hAnsi="Times New Roman"/>
          <w:b/>
          <w:color w:val="000000"/>
          <w:sz w:val="28"/>
          <w:lang w:val="ru-RU"/>
        </w:rPr>
        <w:t>РАБОЧАЯ ПРОГРАММА</w:t>
      </w:r>
    </w:p>
    <w:p w14:paraId="236CD65E" w14:textId="77777777" w:rsidR="007F04EF" w:rsidRDefault="006E340C">
      <w:pPr>
        <w:spacing w:after="0" w:line="408" w:lineRule="auto"/>
        <w:ind w:left="120"/>
        <w:jc w:val="center"/>
        <w:rPr>
          <w:b/>
          <w:lang w:val="ru-RU"/>
        </w:rPr>
      </w:pPr>
      <w:r>
        <w:rPr>
          <w:rFonts w:ascii="Times New Roman" w:hAnsi="Times New Roman"/>
          <w:b/>
          <w:color w:val="000000"/>
          <w:sz w:val="28"/>
          <w:lang w:val="ru-RU"/>
        </w:rPr>
        <w:t>(</w:t>
      </w:r>
      <w:r>
        <w:rPr>
          <w:rFonts w:ascii="Times New Roman" w:hAnsi="Times New Roman"/>
          <w:b/>
          <w:color w:val="000000"/>
          <w:sz w:val="28"/>
        </w:rPr>
        <w:t>ID</w:t>
      </w:r>
      <w:r>
        <w:rPr>
          <w:rFonts w:ascii="Times New Roman" w:hAnsi="Times New Roman"/>
          <w:b/>
          <w:color w:val="000000"/>
          <w:sz w:val="28"/>
          <w:lang w:val="ru-RU"/>
        </w:rPr>
        <w:t xml:space="preserve"> 427520)</w:t>
      </w:r>
    </w:p>
    <w:p w14:paraId="21689603" w14:textId="77777777" w:rsidR="007F04EF" w:rsidRDefault="006E340C">
      <w:pPr>
        <w:spacing w:after="0" w:line="408" w:lineRule="auto"/>
        <w:ind w:left="120"/>
        <w:jc w:val="center"/>
        <w:rPr>
          <w:b/>
          <w:lang w:val="ru-RU"/>
        </w:rPr>
      </w:pPr>
      <w:r>
        <w:rPr>
          <w:rFonts w:ascii="Times New Roman" w:hAnsi="Times New Roman"/>
          <w:b/>
          <w:color w:val="000000"/>
          <w:sz w:val="28"/>
          <w:lang w:val="ru-RU"/>
        </w:rPr>
        <w:t>учебного предмета «География»</w:t>
      </w:r>
    </w:p>
    <w:p w14:paraId="444FBDF7" w14:textId="77777777" w:rsidR="007F04EF" w:rsidRDefault="006E340C">
      <w:pPr>
        <w:spacing w:after="0" w:line="408" w:lineRule="auto"/>
        <w:ind w:left="120"/>
        <w:jc w:val="center"/>
        <w:rPr>
          <w:b/>
          <w:lang w:val="ru-RU"/>
        </w:rPr>
      </w:pPr>
      <w:r>
        <w:rPr>
          <w:rFonts w:ascii="Times New Roman" w:hAnsi="Times New Roman"/>
          <w:b/>
          <w:color w:val="000000"/>
          <w:sz w:val="28"/>
          <w:lang w:val="ru-RU"/>
        </w:rPr>
        <w:t xml:space="preserve">для обучающихся 10-11 классов </w:t>
      </w:r>
    </w:p>
    <w:p w14:paraId="42379482" w14:textId="77777777" w:rsidR="007F04EF" w:rsidRDefault="006E340C">
      <w:pPr>
        <w:tabs>
          <w:tab w:val="left" w:pos="5955"/>
        </w:tabs>
        <w:spacing w:after="0"/>
        <w:rPr>
          <w:b/>
          <w:sz w:val="28"/>
          <w:szCs w:val="28"/>
          <w:lang w:val="ru-RU"/>
        </w:rPr>
      </w:pPr>
      <w:r>
        <w:rPr>
          <w:b/>
          <w:lang w:val="ru-RU"/>
        </w:rPr>
        <w:tab/>
        <w:t xml:space="preserve">  </w:t>
      </w:r>
      <w:r>
        <w:rPr>
          <w:b/>
          <w:sz w:val="28"/>
          <w:szCs w:val="28"/>
        </w:rPr>
        <w:t>ID</w:t>
      </w:r>
      <w:r>
        <w:rPr>
          <w:b/>
          <w:sz w:val="28"/>
          <w:szCs w:val="28"/>
          <w:lang w:val="ru-RU"/>
        </w:rPr>
        <w:t xml:space="preserve"> 1446977</w:t>
      </w:r>
    </w:p>
    <w:p w14:paraId="694908A7" w14:textId="77777777" w:rsidR="007F04EF" w:rsidRDefault="007F04EF">
      <w:pPr>
        <w:spacing w:after="0"/>
        <w:rPr>
          <w:b/>
          <w:lang w:val="ru-RU"/>
        </w:rPr>
      </w:pPr>
    </w:p>
    <w:p w14:paraId="31DDEF2C" w14:textId="77777777" w:rsidR="007F04EF" w:rsidRDefault="006E340C">
      <w:pPr>
        <w:spacing w:after="0"/>
        <w:ind w:left="120"/>
        <w:jc w:val="center"/>
        <w:rPr>
          <w:b/>
          <w:lang w:val="ru-RU"/>
        </w:rPr>
        <w:sectPr w:rsidR="007F04EF">
          <w:pgSz w:w="16383" w:h="11906" w:orient="landscape"/>
          <w:pgMar w:top="850" w:right="1134" w:bottom="1701" w:left="1134" w:header="0" w:footer="0" w:gutter="0"/>
          <w:cols w:space="720"/>
          <w:formProt w:val="0"/>
          <w:docGrid w:linePitch="299" w:charSpace="4096"/>
        </w:sectPr>
      </w:pPr>
      <w:r>
        <w:rPr>
          <w:rFonts w:ascii="Times New Roman" w:hAnsi="Times New Roman"/>
          <w:b/>
          <w:color w:val="000000"/>
          <w:sz w:val="28"/>
          <w:lang w:val="ru-RU"/>
        </w:rPr>
        <w:t>​</w:t>
      </w:r>
      <w:bookmarkStart w:id="1" w:name="758c7860-019e-4f63-872b-044256b5f058"/>
      <w:r>
        <w:rPr>
          <w:rFonts w:ascii="Times New Roman" w:hAnsi="Times New Roman"/>
          <w:b/>
          <w:color w:val="000000"/>
          <w:sz w:val="28"/>
          <w:lang w:val="ru-RU"/>
        </w:rPr>
        <w:t xml:space="preserve">город Ростов-на-Дону </w:t>
      </w:r>
      <w:bookmarkEnd w:id="1"/>
      <w:r>
        <w:rPr>
          <w:rFonts w:ascii="Times New Roman" w:hAnsi="Times New Roman"/>
          <w:b/>
          <w:color w:val="000000"/>
          <w:sz w:val="28"/>
          <w:lang w:val="ru-RU"/>
        </w:rPr>
        <w:t xml:space="preserve">‌ </w:t>
      </w:r>
      <w:bookmarkStart w:id="2" w:name="7bcf231d-60ce-4601-b24b-153af6cd5e58"/>
      <w:r>
        <w:rPr>
          <w:rFonts w:ascii="Times New Roman" w:hAnsi="Times New Roman"/>
          <w:b/>
          <w:color w:val="000000"/>
          <w:sz w:val="28"/>
          <w:lang w:val="ru-RU"/>
        </w:rPr>
        <w:t>202</w:t>
      </w:r>
      <w:bookmarkEnd w:id="2"/>
      <w:r>
        <w:rPr>
          <w:rFonts w:ascii="Times New Roman" w:hAnsi="Times New Roman"/>
          <w:b/>
          <w:color w:val="000000"/>
          <w:sz w:val="28"/>
          <w:lang w:val="ru-RU"/>
        </w:rPr>
        <w:t>4‌​</w:t>
      </w:r>
    </w:p>
    <w:p w14:paraId="2A2D322B" w14:textId="77777777" w:rsidR="007F04EF" w:rsidRDefault="006E340C">
      <w:pPr>
        <w:spacing w:after="0" w:line="264" w:lineRule="auto"/>
        <w:ind w:firstLine="600"/>
        <w:jc w:val="both"/>
        <w:rPr>
          <w:lang w:val="ru-RU"/>
        </w:rPr>
      </w:pPr>
      <w:bookmarkStart w:id="3" w:name="block-10369978"/>
      <w:bookmarkStart w:id="4" w:name="block-103699791"/>
      <w:bookmarkEnd w:id="3"/>
      <w:bookmarkEnd w:id="4"/>
      <w:r>
        <w:rPr>
          <w:rFonts w:ascii="Times New Roman" w:hAnsi="Times New Roman"/>
          <w:b/>
          <w:color w:val="000000"/>
          <w:sz w:val="28"/>
          <w:lang w:val="ru-RU"/>
        </w:rPr>
        <w:lastRenderedPageBreak/>
        <w:t>ПОЯСНИТЕЛЬНАЯ ЗАПИСКА</w:t>
      </w:r>
    </w:p>
    <w:p w14:paraId="22EA6487" w14:textId="77777777" w:rsidR="007F04EF" w:rsidRDefault="006E340C">
      <w:pPr>
        <w:spacing w:after="0" w:line="264" w:lineRule="auto"/>
        <w:ind w:firstLine="600"/>
        <w:jc w:val="both"/>
        <w:rPr>
          <w:lang w:val="ru-RU"/>
        </w:rPr>
      </w:pPr>
      <w:r>
        <w:rPr>
          <w:rFonts w:ascii="Times New Roman" w:hAnsi="Times New Roman"/>
          <w:color w:val="000000"/>
          <w:sz w:val="28"/>
          <w:lang w:val="ru-RU"/>
        </w:rP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w:t>
      </w:r>
      <w:r>
        <w:rPr>
          <w:rFonts w:ascii="Times New Roman" w:hAnsi="Times New Roman"/>
          <w:color w:val="333333"/>
          <w:sz w:val="28"/>
          <w:lang w:val="ru-RU"/>
        </w:rPr>
        <w:t xml:space="preserve">едеральной рабочей </w:t>
      </w:r>
      <w:r>
        <w:rPr>
          <w:rFonts w:ascii="Times New Roman" w:hAnsi="Times New Roman"/>
          <w:color w:val="000000"/>
          <w:sz w:val="28"/>
          <w:lang w:val="ru-RU"/>
        </w:rPr>
        <w:t xml:space="preserve">программе воспитания. </w:t>
      </w:r>
    </w:p>
    <w:p w14:paraId="151F5EC5" w14:textId="77777777" w:rsidR="007F04EF" w:rsidRDefault="006E340C">
      <w:pPr>
        <w:spacing w:after="0" w:line="264" w:lineRule="auto"/>
        <w:ind w:firstLine="600"/>
        <w:jc w:val="both"/>
        <w:rPr>
          <w:lang w:val="ru-RU"/>
        </w:rPr>
      </w:pPr>
      <w:r>
        <w:rPr>
          <w:rFonts w:ascii="Times New Roman" w:hAnsi="Times New Roman"/>
          <w:color w:val="000000"/>
          <w:sz w:val="28"/>
          <w:lang w:val="ru-RU"/>
        </w:rPr>
        <w:t>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метапредметным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
    <w:p w14:paraId="6F83693B" w14:textId="77777777" w:rsidR="007F04EF" w:rsidRDefault="006E340C">
      <w:pPr>
        <w:spacing w:after="0" w:line="264" w:lineRule="auto"/>
        <w:ind w:firstLine="600"/>
        <w:jc w:val="both"/>
        <w:rPr>
          <w:lang w:val="ru-RU"/>
        </w:rPr>
      </w:pPr>
      <w:r>
        <w:rPr>
          <w:rFonts w:ascii="Times New Roman" w:hAnsi="Times New Roman"/>
          <w:b/>
          <w:color w:val="000000"/>
          <w:sz w:val="28"/>
          <w:lang w:val="ru-RU"/>
        </w:rPr>
        <w:t>ОБЩАЯ ХАРАКТЕРИСТИКА ПРЕДМЕТА «ГЕОГРАФИЯ»</w:t>
      </w:r>
    </w:p>
    <w:p w14:paraId="1F68E915" w14:textId="77777777" w:rsidR="007F04EF" w:rsidRDefault="006E340C">
      <w:pPr>
        <w:spacing w:after="0" w:line="264" w:lineRule="auto"/>
        <w:ind w:firstLine="600"/>
        <w:jc w:val="both"/>
        <w:rPr>
          <w:lang w:val="ru-RU"/>
        </w:rPr>
      </w:pPr>
      <w:r>
        <w:rPr>
          <w:rFonts w:ascii="Times New Roman" w:hAnsi="Times New Roman"/>
          <w:color w:val="000000"/>
          <w:sz w:val="28"/>
          <w:lang w:val="ru-RU"/>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14:paraId="16C28CCB" w14:textId="77777777" w:rsidR="007F04EF" w:rsidRDefault="006E340C">
      <w:pPr>
        <w:spacing w:after="0" w:line="264" w:lineRule="auto"/>
        <w:ind w:firstLine="600"/>
        <w:jc w:val="both"/>
        <w:rPr>
          <w:lang w:val="ru-RU"/>
        </w:rPr>
      </w:pPr>
      <w:r>
        <w:rPr>
          <w:rFonts w:ascii="Times New Roman" w:hAnsi="Times New Roman"/>
          <w:color w:val="000000"/>
          <w:sz w:val="28"/>
          <w:lang w:val="ru-RU"/>
        </w:rPr>
        <w:t xml:space="preserve">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w:t>
      </w:r>
      <w:proofErr w:type="spellStart"/>
      <w:r>
        <w:rPr>
          <w:rFonts w:ascii="Times New Roman" w:hAnsi="Times New Roman"/>
          <w:color w:val="000000"/>
          <w:sz w:val="28"/>
          <w:lang w:val="ru-RU"/>
        </w:rPr>
        <w:t>интегративность</w:t>
      </w:r>
      <w:proofErr w:type="spellEnd"/>
      <w:r>
        <w:rPr>
          <w:rFonts w:ascii="Times New Roman" w:hAnsi="Times New Roman"/>
          <w:color w:val="000000"/>
          <w:sz w:val="28"/>
          <w:lang w:val="ru-RU"/>
        </w:rPr>
        <w:t xml:space="preserve">, </w:t>
      </w:r>
      <w:proofErr w:type="spellStart"/>
      <w:r>
        <w:rPr>
          <w:rFonts w:ascii="Times New Roman" w:hAnsi="Times New Roman"/>
          <w:color w:val="000000"/>
          <w:sz w:val="28"/>
          <w:lang w:val="ru-RU"/>
        </w:rPr>
        <w:t>междисциплинарность</w:t>
      </w:r>
      <w:proofErr w:type="spellEnd"/>
      <w:r>
        <w:rPr>
          <w:rFonts w:ascii="Times New Roman" w:hAnsi="Times New Roman"/>
          <w:color w:val="000000"/>
          <w:sz w:val="28"/>
          <w:lang w:val="ru-RU"/>
        </w:rPr>
        <w:t xml:space="preserve">, практико-ориентированность, экологизация и гуманизация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w:t>
      </w:r>
      <w:proofErr w:type="spellStart"/>
      <w:r>
        <w:rPr>
          <w:rFonts w:ascii="Times New Roman" w:hAnsi="Times New Roman"/>
          <w:color w:val="000000"/>
          <w:sz w:val="28"/>
          <w:lang w:val="ru-RU"/>
        </w:rPr>
        <w:t>геоэкологических</w:t>
      </w:r>
      <w:proofErr w:type="spellEnd"/>
      <w:r>
        <w:rPr>
          <w:rFonts w:ascii="Times New Roman" w:hAnsi="Times New Roman"/>
          <w:color w:val="000000"/>
          <w:sz w:val="28"/>
          <w:lang w:val="ru-RU"/>
        </w:rPr>
        <w:t xml:space="preserve"> событий и процессов.</w:t>
      </w:r>
    </w:p>
    <w:p w14:paraId="40A00A22" w14:textId="77777777" w:rsidR="007F04EF" w:rsidRDefault="006E340C">
      <w:pPr>
        <w:spacing w:after="0" w:line="264" w:lineRule="auto"/>
        <w:ind w:firstLine="600"/>
        <w:jc w:val="both"/>
        <w:rPr>
          <w:lang w:val="ru-RU"/>
        </w:rPr>
      </w:pPr>
      <w:r>
        <w:rPr>
          <w:rFonts w:ascii="Times New Roman" w:hAnsi="Times New Roman"/>
          <w:b/>
          <w:color w:val="000000"/>
          <w:sz w:val="28"/>
          <w:lang w:val="ru-RU"/>
        </w:rPr>
        <w:t>ЦЕЛИ ИЗУЧЕНИЯ ПРЕДМЕТА «ГЕОГРАФИЯ»</w:t>
      </w:r>
    </w:p>
    <w:p w14:paraId="56B191A4" w14:textId="77777777" w:rsidR="007F04EF" w:rsidRDefault="006E340C">
      <w:pPr>
        <w:spacing w:after="0" w:line="264" w:lineRule="auto"/>
        <w:ind w:firstLine="600"/>
        <w:jc w:val="both"/>
        <w:rPr>
          <w:lang w:val="ru-RU"/>
        </w:rPr>
      </w:pPr>
      <w:r>
        <w:rPr>
          <w:rFonts w:ascii="Times New Roman" w:hAnsi="Times New Roman"/>
          <w:color w:val="000000"/>
          <w:sz w:val="28"/>
          <w:lang w:val="ru-RU"/>
        </w:rPr>
        <w:t>Цели изучения географии на базовом уровне в средней школе направлены на:</w:t>
      </w:r>
    </w:p>
    <w:p w14:paraId="752D31DE" w14:textId="77777777" w:rsidR="007F04EF" w:rsidRDefault="006E340C">
      <w:pPr>
        <w:spacing w:after="0" w:line="264" w:lineRule="auto"/>
        <w:ind w:firstLine="600"/>
        <w:jc w:val="both"/>
        <w:rPr>
          <w:lang w:val="ru-RU"/>
        </w:rPr>
      </w:pPr>
      <w:r>
        <w:rPr>
          <w:rFonts w:ascii="Times New Roman" w:hAnsi="Times New Roman"/>
          <w:color w:val="000000"/>
          <w:sz w:val="28"/>
          <w:lang w:val="ru-RU"/>
        </w:rPr>
        <w:t xml:space="preserve">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w:t>
      </w:r>
      <w:r>
        <w:rPr>
          <w:rFonts w:ascii="Times New Roman" w:hAnsi="Times New Roman"/>
          <w:color w:val="000000"/>
          <w:sz w:val="28"/>
        </w:rPr>
        <w:t>c</w:t>
      </w:r>
      <w:r>
        <w:rPr>
          <w:rFonts w:ascii="Times New Roman" w:hAnsi="Times New Roman"/>
          <w:color w:val="000000"/>
          <w:sz w:val="28"/>
          <w:lang w:val="ru-RU"/>
        </w:rPr>
        <w:t xml:space="preserve"> ролью России как составной части мирового сообщества;</w:t>
      </w:r>
    </w:p>
    <w:p w14:paraId="61DF0410" w14:textId="77777777" w:rsidR="007F04EF" w:rsidRDefault="006E340C">
      <w:pPr>
        <w:spacing w:after="0" w:line="264" w:lineRule="auto"/>
        <w:ind w:firstLine="600"/>
        <w:jc w:val="both"/>
        <w:rPr>
          <w:lang w:val="ru-RU"/>
        </w:rPr>
      </w:pPr>
      <w:r>
        <w:rPr>
          <w:rFonts w:ascii="Times New Roman" w:hAnsi="Times New Roman"/>
          <w:color w:val="000000"/>
          <w:sz w:val="28"/>
          <w:lang w:val="ru-RU"/>
        </w:rPr>
        <w:lastRenderedPageBreak/>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14:paraId="43ABC1BD" w14:textId="77777777" w:rsidR="007F04EF" w:rsidRDefault="006E340C">
      <w:pPr>
        <w:spacing w:after="0" w:line="264" w:lineRule="auto"/>
        <w:ind w:firstLine="600"/>
        <w:jc w:val="both"/>
        <w:rPr>
          <w:lang w:val="ru-RU"/>
        </w:rPr>
      </w:pPr>
      <w:r>
        <w:rPr>
          <w:rFonts w:ascii="Times New Roman" w:hAnsi="Times New Roman"/>
          <w:color w:val="000000"/>
          <w:sz w:val="28"/>
          <w:lang w:val="ru-RU"/>
        </w:rPr>
        <w:t>3) формирование системы географических знаний как компонента научной картины мира, завершение формирования основ географической культуры;</w:t>
      </w:r>
    </w:p>
    <w:p w14:paraId="2F344707" w14:textId="77777777" w:rsidR="007F04EF" w:rsidRDefault="006E340C">
      <w:pPr>
        <w:spacing w:after="0" w:line="264" w:lineRule="auto"/>
        <w:ind w:firstLine="600"/>
        <w:jc w:val="both"/>
        <w:rPr>
          <w:lang w:val="ru-RU"/>
        </w:rPr>
      </w:pPr>
      <w:r>
        <w:rPr>
          <w:rFonts w:ascii="Times New Roman" w:hAnsi="Times New Roman"/>
          <w:color w:val="000000"/>
          <w:sz w:val="28"/>
          <w:lang w:val="ru-RU"/>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14:paraId="0395A972" w14:textId="77777777" w:rsidR="007F04EF" w:rsidRDefault="006E340C">
      <w:pPr>
        <w:spacing w:after="0" w:line="264" w:lineRule="auto"/>
        <w:ind w:firstLine="600"/>
        <w:jc w:val="both"/>
        <w:rPr>
          <w:lang w:val="ru-RU"/>
        </w:rPr>
      </w:pPr>
      <w:r>
        <w:rPr>
          <w:rFonts w:ascii="Times New Roman" w:hAnsi="Times New Roman"/>
          <w:color w:val="000000"/>
          <w:sz w:val="28"/>
          <w:lang w:val="ru-RU"/>
        </w:rPr>
        <w:t>5) приобретение опыта разнообразной деятельности, направленной на достижение целей устойчивого развития.</w:t>
      </w:r>
    </w:p>
    <w:p w14:paraId="1F921BFC" w14:textId="77777777" w:rsidR="007F04EF" w:rsidRDefault="006E340C">
      <w:pPr>
        <w:spacing w:after="0" w:line="264" w:lineRule="auto"/>
        <w:ind w:firstLine="600"/>
        <w:jc w:val="both"/>
        <w:rPr>
          <w:lang w:val="ru-RU"/>
        </w:rPr>
      </w:pPr>
      <w:r>
        <w:rPr>
          <w:rFonts w:ascii="Times New Roman" w:hAnsi="Times New Roman"/>
          <w:b/>
          <w:color w:val="000000"/>
          <w:sz w:val="28"/>
          <w:lang w:val="ru-RU"/>
        </w:rPr>
        <w:t>МЕСТО УЧЕБНОГО ПРЕДМЕТА «ГЕОГРАФИЯ» В УЧЕБНОМ ПЛАНЕ</w:t>
      </w:r>
    </w:p>
    <w:p w14:paraId="43485469" w14:textId="1686D2D1" w:rsidR="007F04EF" w:rsidRDefault="006E340C">
      <w:pPr>
        <w:spacing w:after="0" w:line="264" w:lineRule="auto"/>
        <w:ind w:firstLine="600"/>
        <w:jc w:val="both"/>
        <w:rPr>
          <w:lang w:val="ru-RU"/>
        </w:rPr>
        <w:sectPr w:rsidR="007F04EF">
          <w:pgSz w:w="16383" w:h="11906" w:orient="landscape"/>
          <w:pgMar w:top="850" w:right="1134" w:bottom="1701" w:left="1134" w:header="0" w:footer="0" w:gutter="0"/>
          <w:cols w:space="720"/>
          <w:formProt w:val="0"/>
          <w:docGrid w:linePitch="299" w:charSpace="4096"/>
        </w:sectPr>
      </w:pPr>
      <w:r>
        <w:rPr>
          <w:rFonts w:ascii="Times New Roman" w:hAnsi="Times New Roman"/>
          <w:color w:val="000000"/>
          <w:sz w:val="28"/>
          <w:lang w:val="ru-RU"/>
        </w:rPr>
        <w:t>Учебным планом на изучение географии на базовом уровне в 10-11 класса</w:t>
      </w:r>
      <w:r w:rsidR="005629AA">
        <w:rPr>
          <w:rFonts w:ascii="Times New Roman" w:hAnsi="Times New Roman"/>
          <w:color w:val="000000"/>
          <w:sz w:val="28"/>
          <w:lang w:val="ru-RU"/>
        </w:rPr>
        <w:t>х отводится 68 часов: по 1 часу в неделю</w:t>
      </w:r>
      <w:ins w:id="5" w:author="user" w:date="2025-02-28T12:48:00Z">
        <w:r w:rsidR="00465CDA">
          <w:rPr>
            <w:rFonts w:ascii="Times New Roman" w:hAnsi="Times New Roman"/>
            <w:color w:val="000000"/>
            <w:sz w:val="28"/>
            <w:lang w:val="ru-RU"/>
          </w:rPr>
          <w:t xml:space="preserve"> </w:t>
        </w:r>
      </w:ins>
      <w:del w:id="6" w:author="user" w:date="2025-02-28T12:48:00Z">
        <w:r w:rsidR="005629AA" w:rsidDel="00465CDA">
          <w:rPr>
            <w:rFonts w:ascii="Times New Roman" w:hAnsi="Times New Roman"/>
            <w:color w:val="000000"/>
            <w:sz w:val="28"/>
            <w:lang w:val="ru-RU"/>
          </w:rPr>
          <w:delText xml:space="preserve"> </w:delText>
        </w:r>
      </w:del>
      <w:r>
        <w:rPr>
          <w:rFonts w:ascii="Times New Roman" w:hAnsi="Times New Roman"/>
          <w:color w:val="000000"/>
          <w:sz w:val="28"/>
          <w:lang w:val="ru-RU"/>
        </w:rPr>
        <w:t>в 10 и 11 классах.</w:t>
      </w:r>
    </w:p>
    <w:p w14:paraId="48DB0D05" w14:textId="77777777" w:rsidR="007F04EF" w:rsidRDefault="006E340C">
      <w:pPr>
        <w:spacing w:after="0" w:line="264" w:lineRule="auto"/>
        <w:ind w:firstLine="600"/>
        <w:jc w:val="both"/>
        <w:rPr>
          <w:lang w:val="ru-RU"/>
        </w:rPr>
      </w:pPr>
      <w:bookmarkStart w:id="7" w:name="block-10369982"/>
      <w:bookmarkStart w:id="8" w:name="block-103699781"/>
      <w:bookmarkEnd w:id="7"/>
      <w:bookmarkEnd w:id="8"/>
      <w:r>
        <w:rPr>
          <w:rFonts w:ascii="Times New Roman" w:hAnsi="Times New Roman"/>
          <w:b/>
          <w:color w:val="000000"/>
          <w:sz w:val="28"/>
          <w:lang w:val="ru-RU"/>
        </w:rPr>
        <w:lastRenderedPageBreak/>
        <w:t>СОДЕРЖАНИЕ УЧЕБНОГО ПРЕДМЕТА «ГЕОГРАФИЯ»</w:t>
      </w:r>
    </w:p>
    <w:p w14:paraId="168F6098" w14:textId="77777777" w:rsidR="007F04EF" w:rsidRDefault="007F04EF">
      <w:pPr>
        <w:spacing w:after="0" w:line="264" w:lineRule="auto"/>
        <w:ind w:left="120"/>
        <w:jc w:val="both"/>
        <w:rPr>
          <w:lang w:val="ru-RU"/>
        </w:rPr>
      </w:pPr>
    </w:p>
    <w:p w14:paraId="157970A7" w14:textId="77777777" w:rsidR="007F04EF" w:rsidRDefault="006E340C">
      <w:pPr>
        <w:spacing w:after="0" w:line="264" w:lineRule="auto"/>
        <w:ind w:left="120"/>
        <w:jc w:val="both"/>
        <w:rPr>
          <w:lang w:val="ru-RU"/>
        </w:rPr>
      </w:pPr>
      <w:r>
        <w:rPr>
          <w:rFonts w:ascii="Times New Roman" w:hAnsi="Times New Roman"/>
          <w:b/>
          <w:color w:val="000000"/>
          <w:sz w:val="28"/>
          <w:lang w:val="ru-RU"/>
        </w:rPr>
        <w:t>10 КЛАСС</w:t>
      </w:r>
    </w:p>
    <w:p w14:paraId="6EE36A71" w14:textId="77777777" w:rsidR="007F04EF" w:rsidRDefault="007F04EF">
      <w:pPr>
        <w:spacing w:after="0" w:line="264" w:lineRule="auto"/>
        <w:ind w:left="120"/>
        <w:jc w:val="both"/>
        <w:rPr>
          <w:lang w:val="ru-RU"/>
        </w:rPr>
      </w:pPr>
    </w:p>
    <w:p w14:paraId="25775E99" w14:textId="77777777" w:rsidR="007F04EF" w:rsidRDefault="006E340C">
      <w:pPr>
        <w:spacing w:after="0" w:line="264" w:lineRule="auto"/>
        <w:ind w:firstLine="600"/>
        <w:jc w:val="both"/>
        <w:rPr>
          <w:lang w:val="ru-RU"/>
        </w:rPr>
      </w:pPr>
      <w:r>
        <w:rPr>
          <w:rFonts w:ascii="Times New Roman" w:hAnsi="Times New Roman"/>
          <w:b/>
          <w:i/>
          <w:color w:val="000000"/>
          <w:sz w:val="28"/>
          <w:lang w:val="ru-RU"/>
        </w:rPr>
        <w:t>Раздел 1. География как наука</w:t>
      </w:r>
      <w:r>
        <w:rPr>
          <w:rFonts w:ascii="Times New Roman" w:hAnsi="Times New Roman"/>
          <w:color w:val="000000"/>
          <w:sz w:val="28"/>
          <w:lang w:val="ru-RU"/>
        </w:rPr>
        <w:t xml:space="preserve"> </w:t>
      </w:r>
    </w:p>
    <w:p w14:paraId="6F74DCA2" w14:textId="77777777" w:rsidR="007F04EF" w:rsidRDefault="006E340C">
      <w:pPr>
        <w:spacing w:after="0" w:line="264" w:lineRule="auto"/>
        <w:ind w:firstLine="600"/>
        <w:jc w:val="both"/>
        <w:rPr>
          <w:lang w:val="ru-RU"/>
        </w:rPr>
      </w:pPr>
      <w:r>
        <w:rPr>
          <w:rFonts w:ascii="Times New Roman" w:hAnsi="Times New Roman"/>
          <w:b/>
          <w:color w:val="000000"/>
          <w:sz w:val="28"/>
          <w:lang w:val="ru-RU"/>
        </w:rPr>
        <w:t>Тема 1. Традиционные и новые методы в географии. Географические прогнозы.</w:t>
      </w:r>
      <w:r>
        <w:rPr>
          <w:rFonts w:ascii="Times New Roman" w:hAnsi="Times New Roman"/>
          <w:color w:val="000000"/>
          <w:sz w:val="28"/>
          <w:lang w:val="ru-RU"/>
        </w:rPr>
        <w:t xml:space="preserve">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14:paraId="714136DF" w14:textId="77777777" w:rsidR="007F04EF" w:rsidRDefault="006E340C">
      <w:pPr>
        <w:spacing w:after="0" w:line="264" w:lineRule="auto"/>
        <w:ind w:firstLine="600"/>
        <w:jc w:val="both"/>
        <w:rPr>
          <w:lang w:val="ru-RU"/>
        </w:rPr>
      </w:pPr>
      <w:r>
        <w:rPr>
          <w:rFonts w:ascii="Times New Roman" w:hAnsi="Times New Roman"/>
          <w:b/>
          <w:color w:val="000000"/>
          <w:sz w:val="28"/>
          <w:lang w:val="ru-RU"/>
        </w:rPr>
        <w:t>Тема 2. Географическая культура.</w:t>
      </w:r>
      <w:r>
        <w:rPr>
          <w:rFonts w:ascii="Times New Roman" w:hAnsi="Times New Roman"/>
          <w:color w:val="000000"/>
          <w:sz w:val="28"/>
          <w:lang w:val="ru-RU"/>
        </w:rPr>
        <w:t xml:space="preserve"> Элементы географической культуры: географическая картина мира, географическое мышление, язык географии</w:t>
      </w:r>
      <w:r>
        <w:rPr>
          <w:rFonts w:ascii="Times New Roman" w:hAnsi="Times New Roman"/>
          <w:color w:val="ED1C24"/>
          <w:sz w:val="28"/>
          <w:lang w:val="ru-RU"/>
        </w:rPr>
        <w:t xml:space="preserve">. </w:t>
      </w:r>
      <w:r>
        <w:rPr>
          <w:rFonts w:ascii="Times New Roman" w:hAnsi="Times New Roman"/>
          <w:color w:val="000000"/>
          <w:sz w:val="28"/>
          <w:lang w:val="ru-RU"/>
        </w:rPr>
        <w:t>Их значимость для представителей разных профессий.</w:t>
      </w:r>
    </w:p>
    <w:p w14:paraId="6DE30B4F" w14:textId="77777777" w:rsidR="007F04EF" w:rsidRDefault="006E340C">
      <w:pPr>
        <w:spacing w:after="0" w:line="264" w:lineRule="auto"/>
        <w:ind w:firstLine="600"/>
        <w:jc w:val="both"/>
        <w:rPr>
          <w:lang w:val="ru-RU"/>
        </w:rPr>
      </w:pPr>
      <w:r>
        <w:rPr>
          <w:rFonts w:ascii="Times New Roman" w:hAnsi="Times New Roman"/>
          <w:b/>
          <w:i/>
          <w:color w:val="000000"/>
          <w:sz w:val="28"/>
          <w:lang w:val="ru-RU"/>
        </w:rPr>
        <w:t>Раздел 2. Природопользование и геоэкология</w:t>
      </w:r>
    </w:p>
    <w:p w14:paraId="3A35D11B" w14:textId="77777777" w:rsidR="007F04EF" w:rsidRDefault="006E340C">
      <w:pPr>
        <w:spacing w:after="0" w:line="264" w:lineRule="auto"/>
        <w:ind w:firstLine="600"/>
        <w:jc w:val="both"/>
        <w:rPr>
          <w:lang w:val="ru-RU"/>
        </w:rPr>
      </w:pPr>
      <w:r>
        <w:rPr>
          <w:rFonts w:ascii="Times New Roman" w:hAnsi="Times New Roman"/>
          <w:b/>
          <w:color w:val="000000"/>
          <w:sz w:val="28"/>
          <w:lang w:val="ru-RU"/>
        </w:rPr>
        <w:t>Тема 1. Географическая среда.</w:t>
      </w:r>
      <w:r>
        <w:rPr>
          <w:rFonts w:ascii="Times New Roman" w:hAnsi="Times New Roman"/>
          <w:color w:val="000000"/>
          <w:sz w:val="28"/>
          <w:lang w:val="ru-RU"/>
        </w:rPr>
        <w:t xml:space="preserve">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14:paraId="3DA3D8F1" w14:textId="77777777" w:rsidR="007F04EF" w:rsidRDefault="006E340C">
      <w:pPr>
        <w:spacing w:after="0" w:line="264" w:lineRule="auto"/>
        <w:ind w:firstLine="600"/>
        <w:jc w:val="both"/>
        <w:rPr>
          <w:lang w:val="ru-RU"/>
        </w:rPr>
      </w:pPr>
      <w:r>
        <w:rPr>
          <w:rFonts w:ascii="Times New Roman" w:hAnsi="Times New Roman"/>
          <w:b/>
          <w:color w:val="000000"/>
          <w:sz w:val="28"/>
          <w:lang w:val="ru-RU"/>
        </w:rPr>
        <w:t>Тема 2. Естественный и антропогенный ландшафты.</w:t>
      </w:r>
      <w:r>
        <w:rPr>
          <w:rFonts w:ascii="Times New Roman" w:hAnsi="Times New Roman"/>
          <w:color w:val="000000"/>
          <w:sz w:val="28"/>
          <w:lang w:val="ru-RU"/>
        </w:rPr>
        <w:t xml:space="preserve"> Проблема сохранения ландшафтного и культурного разнообразия на Земле. </w:t>
      </w:r>
    </w:p>
    <w:p w14:paraId="51C6711D" w14:textId="77777777" w:rsidR="007F04EF" w:rsidRDefault="006E340C">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44EE3E07" w14:textId="77777777" w:rsidR="007F04EF" w:rsidRDefault="006E340C">
      <w:pPr>
        <w:spacing w:after="0" w:line="264" w:lineRule="auto"/>
        <w:ind w:firstLine="600"/>
        <w:jc w:val="both"/>
        <w:rPr>
          <w:lang w:val="ru-RU"/>
        </w:rPr>
      </w:pPr>
      <w:r>
        <w:rPr>
          <w:rFonts w:ascii="Times New Roman" w:hAnsi="Times New Roman"/>
          <w:color w:val="000000"/>
          <w:sz w:val="28"/>
          <w:lang w:val="ru-RU"/>
        </w:rPr>
        <w:t>1. Классификация ландшафтов с использованием источников географической информации.</w:t>
      </w:r>
    </w:p>
    <w:p w14:paraId="02CE59E1" w14:textId="77777777" w:rsidR="007F04EF" w:rsidRDefault="006E340C">
      <w:pPr>
        <w:spacing w:after="0" w:line="264" w:lineRule="auto"/>
        <w:ind w:firstLine="600"/>
        <w:jc w:val="both"/>
        <w:rPr>
          <w:lang w:val="ru-RU"/>
        </w:rPr>
      </w:pPr>
      <w:r>
        <w:rPr>
          <w:rFonts w:ascii="Times New Roman" w:hAnsi="Times New Roman"/>
          <w:b/>
          <w:color w:val="000000"/>
          <w:sz w:val="28"/>
          <w:lang w:val="ru-RU"/>
        </w:rPr>
        <w:t xml:space="preserve">Тема 3. Проблемы взаимодействия человека и природы. </w:t>
      </w:r>
      <w:r>
        <w:rPr>
          <w:rFonts w:ascii="Times New Roman" w:hAnsi="Times New Roman"/>
          <w:color w:val="000000"/>
          <w:sz w:val="28"/>
          <w:lang w:val="ru-RU"/>
        </w:rPr>
        <w:t>Опасные природные явления, климатические изменения, повышение уровня Мирового океана, загрязнение окружающей среды</w:t>
      </w:r>
      <w:r>
        <w:rPr>
          <w:rFonts w:ascii="Times New Roman" w:hAnsi="Times New Roman"/>
          <w:color w:val="ED1C24"/>
          <w:sz w:val="28"/>
          <w:lang w:val="ru-RU"/>
        </w:rPr>
        <w:t xml:space="preserve">. </w:t>
      </w:r>
      <w:r>
        <w:rPr>
          <w:rFonts w:ascii="Times New Roman" w:hAnsi="Times New Roman"/>
          <w:color w:val="000000"/>
          <w:sz w:val="28"/>
          <w:lang w:val="ru-RU"/>
        </w:rPr>
        <w:t>«Климатические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14:paraId="415ABD38" w14:textId="77777777" w:rsidR="007F04EF" w:rsidRDefault="006E340C">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5119D4D4" w14:textId="77777777" w:rsidR="007F04EF" w:rsidRDefault="006E340C">
      <w:pPr>
        <w:spacing w:after="0" w:line="264" w:lineRule="auto"/>
        <w:ind w:firstLine="600"/>
        <w:jc w:val="both"/>
        <w:rPr>
          <w:lang w:val="ru-RU"/>
        </w:rPr>
      </w:pPr>
      <w:r>
        <w:rPr>
          <w:rFonts w:ascii="Times New Roman" w:hAnsi="Times New Roman"/>
          <w:color w:val="000000"/>
          <w:sz w:val="28"/>
          <w:lang w:val="ru-RU"/>
        </w:rPr>
        <w:lastRenderedPageBreak/>
        <w:t>1. Определение целей и задач учебного исследования, связанного с опасными природными явлениями или глобальными изменениями климата или загрязнением Мирового океана, выбор формы фиксации результатов наблюдения/исследования.</w:t>
      </w:r>
    </w:p>
    <w:p w14:paraId="67069E6F" w14:textId="77777777" w:rsidR="007F04EF" w:rsidRDefault="006E340C">
      <w:pPr>
        <w:spacing w:after="0" w:line="264" w:lineRule="auto"/>
        <w:ind w:firstLine="600"/>
        <w:jc w:val="both"/>
        <w:rPr>
          <w:lang w:val="ru-RU"/>
        </w:rPr>
      </w:pPr>
      <w:r>
        <w:rPr>
          <w:rFonts w:ascii="Times New Roman" w:hAnsi="Times New Roman"/>
          <w:b/>
          <w:color w:val="000000"/>
          <w:sz w:val="28"/>
          <w:lang w:val="ru-RU"/>
        </w:rPr>
        <w:t xml:space="preserve">Тема 4. Природные ресурсы и их виды. </w:t>
      </w:r>
      <w:r>
        <w:rPr>
          <w:rFonts w:ascii="Times New Roman" w:hAnsi="Times New Roman"/>
          <w:color w:val="000000"/>
          <w:sz w:val="28"/>
          <w:lang w:val="ru-RU"/>
        </w:rPr>
        <w:t xml:space="preserve">Особенности размещения природных ресурсов мира. Природно-ресурсный капитал регионов, крупных стран, в том числе России. </w:t>
      </w:r>
      <w:proofErr w:type="spellStart"/>
      <w:r>
        <w:rPr>
          <w:rFonts w:ascii="Times New Roman" w:hAnsi="Times New Roman"/>
          <w:color w:val="000000"/>
          <w:sz w:val="28"/>
          <w:lang w:val="ru-RU"/>
        </w:rPr>
        <w:t>Ресурсообеспеченность</w:t>
      </w:r>
      <w:proofErr w:type="spellEnd"/>
      <w:r>
        <w:rPr>
          <w:rFonts w:ascii="Times New Roman" w:hAnsi="Times New Roman"/>
          <w:color w:val="000000"/>
          <w:sz w:val="28"/>
          <w:lang w:val="ru-RU"/>
        </w:rPr>
        <w:t xml:space="preserve">.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w:t>
      </w:r>
      <w:proofErr w:type="spellStart"/>
      <w:r>
        <w:rPr>
          <w:rFonts w:ascii="Times New Roman" w:hAnsi="Times New Roman"/>
          <w:color w:val="000000"/>
          <w:sz w:val="28"/>
          <w:lang w:val="ru-RU"/>
        </w:rPr>
        <w:t>Гидроэнергоресурсы</w:t>
      </w:r>
      <w:proofErr w:type="spellEnd"/>
      <w:r>
        <w:rPr>
          <w:rFonts w:ascii="Times New Roman" w:hAnsi="Times New Roman"/>
          <w:color w:val="000000"/>
          <w:sz w:val="28"/>
          <w:lang w:val="ru-RU"/>
        </w:rPr>
        <w:t xml:space="preserve">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14:paraId="03F8E4DD" w14:textId="77777777" w:rsidR="007F04EF" w:rsidRDefault="006E340C">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7E70B245" w14:textId="77777777" w:rsidR="007F04EF" w:rsidRDefault="006E340C">
      <w:pPr>
        <w:spacing w:after="0" w:line="264" w:lineRule="auto"/>
        <w:ind w:firstLine="600"/>
        <w:jc w:val="both"/>
        <w:rPr>
          <w:lang w:val="ru-RU"/>
        </w:rPr>
      </w:pPr>
      <w:r>
        <w:rPr>
          <w:rFonts w:ascii="Times New Roman" w:hAnsi="Times New Roman"/>
          <w:color w:val="000000"/>
          <w:sz w:val="28"/>
          <w:lang w:val="ru-RU"/>
        </w:rPr>
        <w:t>1. Оценка природно-ресурсного капитала одной из стран (по выбору) по источникам географической информации.</w:t>
      </w:r>
    </w:p>
    <w:p w14:paraId="447405EA" w14:textId="77777777" w:rsidR="007F04EF" w:rsidRDefault="006E340C">
      <w:pPr>
        <w:spacing w:after="0" w:line="264" w:lineRule="auto"/>
        <w:ind w:firstLine="600"/>
        <w:jc w:val="both"/>
        <w:rPr>
          <w:lang w:val="ru-RU"/>
        </w:rPr>
      </w:pPr>
      <w:r>
        <w:rPr>
          <w:rFonts w:ascii="Times New Roman" w:hAnsi="Times New Roman"/>
          <w:color w:val="000000"/>
          <w:sz w:val="28"/>
          <w:lang w:val="ru-RU"/>
        </w:rPr>
        <w:t xml:space="preserve">2. Определение </w:t>
      </w:r>
      <w:proofErr w:type="spellStart"/>
      <w:r>
        <w:rPr>
          <w:rFonts w:ascii="Times New Roman" w:hAnsi="Times New Roman"/>
          <w:color w:val="000000"/>
          <w:sz w:val="28"/>
          <w:lang w:val="ru-RU"/>
        </w:rPr>
        <w:t>ресурсообеспеченности</w:t>
      </w:r>
      <w:proofErr w:type="spellEnd"/>
      <w:r>
        <w:rPr>
          <w:rFonts w:ascii="Times New Roman" w:hAnsi="Times New Roman"/>
          <w:color w:val="000000"/>
          <w:sz w:val="28"/>
          <w:lang w:val="ru-RU"/>
        </w:rPr>
        <w:t xml:space="preserve"> стран отдельными видами природных ресурсов.</w:t>
      </w:r>
    </w:p>
    <w:p w14:paraId="3213BDCC" w14:textId="77777777" w:rsidR="007F04EF" w:rsidRDefault="006E340C">
      <w:pPr>
        <w:spacing w:after="0" w:line="264" w:lineRule="auto"/>
        <w:ind w:firstLine="600"/>
        <w:jc w:val="both"/>
        <w:rPr>
          <w:lang w:val="ru-RU"/>
        </w:rPr>
      </w:pPr>
      <w:r>
        <w:rPr>
          <w:rFonts w:ascii="Times New Roman" w:hAnsi="Times New Roman"/>
          <w:b/>
          <w:i/>
          <w:color w:val="000000"/>
          <w:sz w:val="28"/>
          <w:lang w:val="ru-RU"/>
        </w:rPr>
        <w:t>Раздел 3. Современная политическая карта</w:t>
      </w:r>
      <w:r>
        <w:rPr>
          <w:rFonts w:ascii="Times New Roman" w:hAnsi="Times New Roman"/>
          <w:color w:val="000000"/>
          <w:sz w:val="28"/>
          <w:lang w:val="ru-RU"/>
        </w:rPr>
        <w:t xml:space="preserve"> </w:t>
      </w:r>
    </w:p>
    <w:p w14:paraId="3A650224" w14:textId="77777777" w:rsidR="007F04EF" w:rsidRDefault="006E340C">
      <w:pPr>
        <w:spacing w:after="0" w:line="264" w:lineRule="auto"/>
        <w:ind w:firstLine="600"/>
        <w:jc w:val="both"/>
        <w:rPr>
          <w:lang w:val="ru-RU"/>
        </w:rPr>
      </w:pPr>
      <w:r>
        <w:rPr>
          <w:rFonts w:ascii="Times New Roman" w:hAnsi="Times New Roman"/>
          <w:b/>
          <w:color w:val="000000"/>
          <w:sz w:val="28"/>
          <w:lang w:val="ru-RU"/>
        </w:rPr>
        <w:t xml:space="preserve">Тема 1. Политическая география и геополитика. </w:t>
      </w:r>
      <w:r>
        <w:rPr>
          <w:rFonts w:ascii="Times New Roman" w:hAnsi="Times New Roman"/>
          <w:color w:val="000000"/>
          <w:sz w:val="28"/>
          <w:lang w:val="ru-RU"/>
        </w:rPr>
        <w:t xml:space="preserve">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w:t>
      </w:r>
      <w:proofErr w:type="spellStart"/>
      <w:r>
        <w:rPr>
          <w:rFonts w:ascii="Times New Roman" w:hAnsi="Times New Roman"/>
          <w:color w:val="000000"/>
          <w:sz w:val="28"/>
          <w:lang w:val="ru-RU"/>
        </w:rPr>
        <w:t>приарктического</w:t>
      </w:r>
      <w:proofErr w:type="spellEnd"/>
      <w:r>
        <w:rPr>
          <w:rFonts w:ascii="Times New Roman" w:hAnsi="Times New Roman"/>
          <w:color w:val="000000"/>
          <w:sz w:val="28"/>
          <w:lang w:val="ru-RU"/>
        </w:rPr>
        <w:t xml:space="preserve"> государства.</w:t>
      </w:r>
    </w:p>
    <w:p w14:paraId="50100069" w14:textId="77777777" w:rsidR="007F04EF" w:rsidRDefault="006E340C">
      <w:pPr>
        <w:spacing w:after="0" w:line="264" w:lineRule="auto"/>
        <w:ind w:firstLine="600"/>
        <w:jc w:val="both"/>
        <w:rPr>
          <w:lang w:val="ru-RU"/>
        </w:rPr>
      </w:pPr>
      <w:r>
        <w:rPr>
          <w:rFonts w:ascii="Times New Roman" w:hAnsi="Times New Roman"/>
          <w:b/>
          <w:color w:val="000000"/>
          <w:sz w:val="28"/>
          <w:lang w:val="ru-RU"/>
        </w:rPr>
        <w:t>Тема 2. Классификации и типология стран мира.</w:t>
      </w:r>
      <w:r>
        <w:rPr>
          <w:rFonts w:ascii="Times New Roman" w:hAnsi="Times New Roman"/>
          <w:color w:val="000000"/>
          <w:sz w:val="28"/>
          <w:lang w:val="ru-RU"/>
        </w:rPr>
        <w:t xml:space="preserve"> Основные типы стран: критерии их выделения. Формы правления государства и государственного устройства.</w:t>
      </w:r>
    </w:p>
    <w:p w14:paraId="10EC941D" w14:textId="77777777" w:rsidR="007F04EF" w:rsidRDefault="006E340C">
      <w:pPr>
        <w:spacing w:after="0" w:line="264" w:lineRule="auto"/>
        <w:ind w:firstLine="600"/>
        <w:jc w:val="both"/>
        <w:rPr>
          <w:lang w:val="ru-RU"/>
        </w:rPr>
      </w:pPr>
      <w:r>
        <w:rPr>
          <w:rFonts w:ascii="Times New Roman" w:hAnsi="Times New Roman"/>
          <w:b/>
          <w:i/>
          <w:color w:val="000000"/>
          <w:sz w:val="28"/>
          <w:lang w:val="ru-RU"/>
        </w:rPr>
        <w:t>Раздел 4. Население мира</w:t>
      </w:r>
    </w:p>
    <w:p w14:paraId="5EFAD973" w14:textId="77777777" w:rsidR="007F04EF" w:rsidRDefault="006E340C">
      <w:pPr>
        <w:spacing w:after="0" w:line="264" w:lineRule="auto"/>
        <w:ind w:firstLine="600"/>
        <w:jc w:val="both"/>
        <w:rPr>
          <w:lang w:val="ru-RU"/>
        </w:rPr>
      </w:pPr>
      <w:r>
        <w:rPr>
          <w:rFonts w:ascii="Times New Roman" w:hAnsi="Times New Roman"/>
          <w:b/>
          <w:color w:val="000000"/>
          <w:sz w:val="28"/>
          <w:lang w:val="ru-RU"/>
        </w:rPr>
        <w:t>Тема 1. Численность и воспроизводство населения.</w:t>
      </w:r>
      <w:r>
        <w:rPr>
          <w:rFonts w:ascii="Times New Roman" w:hAnsi="Times New Roman"/>
          <w:color w:val="000000"/>
          <w:sz w:val="28"/>
          <w:lang w:val="ru-RU"/>
        </w:rPr>
        <w:t xml:space="preserve"> 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Теория демографического перехода.</w:t>
      </w:r>
    </w:p>
    <w:p w14:paraId="58750477" w14:textId="77777777" w:rsidR="007F04EF" w:rsidRDefault="006E340C">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1C393475" w14:textId="77777777" w:rsidR="007F04EF" w:rsidRDefault="006E340C">
      <w:pPr>
        <w:spacing w:after="0" w:line="264" w:lineRule="auto"/>
        <w:ind w:firstLine="600"/>
        <w:jc w:val="both"/>
        <w:rPr>
          <w:lang w:val="ru-RU"/>
        </w:rPr>
      </w:pPr>
      <w:r>
        <w:rPr>
          <w:rFonts w:ascii="Times New Roman" w:hAnsi="Times New Roman"/>
          <w:color w:val="000000"/>
          <w:sz w:val="28"/>
          <w:lang w:val="ru-RU"/>
        </w:rPr>
        <w:lastRenderedPageBreak/>
        <w:t>1.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14:paraId="599E1D35" w14:textId="77777777" w:rsidR="007F04EF" w:rsidRDefault="006E340C">
      <w:pPr>
        <w:spacing w:after="0" w:line="264" w:lineRule="auto"/>
        <w:ind w:firstLine="600"/>
        <w:jc w:val="both"/>
        <w:rPr>
          <w:lang w:val="ru-RU"/>
        </w:rPr>
      </w:pPr>
      <w:r>
        <w:rPr>
          <w:rFonts w:ascii="Times New Roman" w:hAnsi="Times New Roman"/>
          <w:color w:val="000000"/>
          <w:sz w:val="28"/>
          <w:lang w:val="ru-RU"/>
        </w:rPr>
        <w:t>2. Объяснение особенности демографической политики в странах с различным типом воспроизводства населения.</w:t>
      </w:r>
    </w:p>
    <w:p w14:paraId="21D356A5" w14:textId="77777777" w:rsidR="007F04EF" w:rsidRDefault="006E340C">
      <w:pPr>
        <w:spacing w:after="0" w:line="264" w:lineRule="auto"/>
        <w:ind w:firstLine="600"/>
        <w:jc w:val="both"/>
        <w:rPr>
          <w:lang w:val="ru-RU"/>
        </w:rPr>
      </w:pPr>
      <w:r>
        <w:rPr>
          <w:rFonts w:ascii="Times New Roman" w:hAnsi="Times New Roman"/>
          <w:b/>
          <w:color w:val="000000"/>
          <w:sz w:val="28"/>
          <w:lang w:val="ru-RU"/>
        </w:rPr>
        <w:t xml:space="preserve">Тема 2. Состав и структура населения. </w:t>
      </w:r>
      <w:r>
        <w:rPr>
          <w:rFonts w:ascii="Times New Roman" w:hAnsi="Times New Roman"/>
          <w:color w:val="000000"/>
          <w:sz w:val="28"/>
          <w:lang w:val="ru-RU"/>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14:paraId="43AFA9FE" w14:textId="77777777" w:rsidR="007F04EF" w:rsidRDefault="006E340C">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45195C00" w14:textId="77777777" w:rsidR="007F04EF" w:rsidRDefault="006E340C">
      <w:pPr>
        <w:spacing w:after="0" w:line="264" w:lineRule="auto"/>
        <w:ind w:firstLine="600"/>
        <w:jc w:val="both"/>
        <w:rPr>
          <w:lang w:val="ru-RU"/>
        </w:rPr>
      </w:pPr>
      <w:r>
        <w:rPr>
          <w:rFonts w:ascii="Times New Roman" w:hAnsi="Times New Roman"/>
          <w:color w:val="000000"/>
          <w:sz w:val="28"/>
          <w:lang w:val="ru-RU"/>
        </w:rPr>
        <w:t>1. Сравнение половой и возрастной структуры в странах различных типов воспроизводства населения на основе анализа половозрастных пирамид.</w:t>
      </w:r>
    </w:p>
    <w:p w14:paraId="78EB46F6" w14:textId="77777777" w:rsidR="007F04EF" w:rsidRDefault="006E340C">
      <w:pPr>
        <w:spacing w:after="0" w:line="264" w:lineRule="auto"/>
        <w:ind w:firstLine="600"/>
        <w:jc w:val="both"/>
        <w:rPr>
          <w:lang w:val="ru-RU"/>
        </w:rPr>
      </w:pPr>
      <w:r>
        <w:rPr>
          <w:rFonts w:ascii="Times New Roman" w:hAnsi="Times New Roman"/>
          <w:color w:val="000000"/>
          <w:sz w:val="28"/>
          <w:lang w:val="ru-RU"/>
        </w:rPr>
        <w:t>2. Прогнозирование изменений возрастной структуры отдельных стран на основе анализа различных источников географической информации.</w:t>
      </w:r>
    </w:p>
    <w:p w14:paraId="750E38D6" w14:textId="77777777" w:rsidR="007F04EF" w:rsidRDefault="006E340C">
      <w:pPr>
        <w:spacing w:after="0" w:line="264" w:lineRule="auto"/>
        <w:ind w:firstLine="600"/>
        <w:jc w:val="both"/>
        <w:rPr>
          <w:lang w:val="ru-RU"/>
        </w:rPr>
      </w:pPr>
      <w:r>
        <w:rPr>
          <w:rFonts w:ascii="Times New Roman" w:hAnsi="Times New Roman"/>
          <w:b/>
          <w:color w:val="000000"/>
          <w:sz w:val="28"/>
          <w:lang w:val="ru-RU"/>
        </w:rPr>
        <w:t>Тема 3. Размещение населения.</w:t>
      </w:r>
      <w:r>
        <w:rPr>
          <w:rFonts w:ascii="Times New Roman" w:hAnsi="Times New Roman"/>
          <w:color w:val="000000"/>
          <w:sz w:val="28"/>
          <w:lang w:val="ru-RU"/>
        </w:rPr>
        <w:t xml:space="preserve">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14:paraId="3DA7521E" w14:textId="77777777" w:rsidR="007F04EF" w:rsidRDefault="006E340C">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570623C9" w14:textId="77777777" w:rsidR="007F04EF" w:rsidRDefault="006E340C">
      <w:pPr>
        <w:spacing w:after="0" w:line="264" w:lineRule="auto"/>
        <w:ind w:firstLine="600"/>
        <w:jc w:val="both"/>
        <w:rPr>
          <w:lang w:val="ru-RU"/>
        </w:rPr>
      </w:pPr>
      <w:r>
        <w:rPr>
          <w:rFonts w:ascii="Times New Roman" w:hAnsi="Times New Roman"/>
          <w:color w:val="000000"/>
          <w:sz w:val="28"/>
          <w:lang w:val="ru-RU"/>
        </w:rPr>
        <w:t>1. Сравнение и объяснение различий в соотношении городского и сельского населения разных регионов мира на основе анализа статистических данных.</w:t>
      </w:r>
    </w:p>
    <w:p w14:paraId="2197BC86" w14:textId="77777777" w:rsidR="007F04EF" w:rsidRDefault="006E340C">
      <w:pPr>
        <w:spacing w:after="0" w:line="264" w:lineRule="auto"/>
        <w:ind w:firstLine="600"/>
        <w:jc w:val="both"/>
        <w:rPr>
          <w:lang w:val="ru-RU"/>
        </w:rPr>
      </w:pPr>
      <w:r>
        <w:rPr>
          <w:rFonts w:ascii="Times New Roman" w:hAnsi="Times New Roman"/>
          <w:b/>
          <w:color w:val="000000"/>
          <w:sz w:val="28"/>
          <w:lang w:val="ru-RU"/>
        </w:rPr>
        <w:t>Тема 4. Качество жизни населения.</w:t>
      </w:r>
      <w:r>
        <w:rPr>
          <w:rFonts w:ascii="Times New Roman" w:hAnsi="Times New Roman"/>
          <w:color w:val="000000"/>
          <w:sz w:val="28"/>
          <w:lang w:val="ru-RU"/>
        </w:rPr>
        <w:t xml:space="preserve">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14:paraId="552826BD" w14:textId="77777777" w:rsidR="007F04EF" w:rsidRDefault="006E340C">
      <w:pPr>
        <w:spacing w:after="0" w:line="264" w:lineRule="auto"/>
        <w:ind w:firstLine="600"/>
        <w:jc w:val="both"/>
        <w:rPr>
          <w:lang w:val="ru-RU"/>
        </w:rPr>
      </w:pPr>
      <w:r>
        <w:rPr>
          <w:rFonts w:ascii="Times New Roman" w:hAnsi="Times New Roman"/>
          <w:b/>
          <w:color w:val="000000"/>
          <w:sz w:val="28"/>
          <w:lang w:val="ru-RU"/>
        </w:rPr>
        <w:lastRenderedPageBreak/>
        <w:t>Практическая работа</w:t>
      </w:r>
    </w:p>
    <w:p w14:paraId="0062F422" w14:textId="77777777" w:rsidR="007F04EF" w:rsidRDefault="006E340C">
      <w:pPr>
        <w:spacing w:after="0" w:line="264" w:lineRule="auto"/>
        <w:ind w:firstLine="600"/>
        <w:jc w:val="both"/>
        <w:rPr>
          <w:lang w:val="ru-RU"/>
        </w:rPr>
      </w:pPr>
      <w:r>
        <w:rPr>
          <w:rFonts w:ascii="Times New Roman" w:hAnsi="Times New Roman"/>
          <w:color w:val="000000"/>
          <w:sz w:val="28"/>
          <w:lang w:val="ru-RU"/>
        </w:rPr>
        <w:t>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14:paraId="6F3C7D29" w14:textId="77777777" w:rsidR="007F04EF" w:rsidRDefault="006E340C">
      <w:pPr>
        <w:spacing w:after="0" w:line="264" w:lineRule="auto"/>
        <w:ind w:firstLine="600"/>
        <w:jc w:val="both"/>
        <w:rPr>
          <w:lang w:val="ru-RU"/>
        </w:rPr>
      </w:pPr>
      <w:r>
        <w:rPr>
          <w:rFonts w:ascii="Times New Roman" w:hAnsi="Times New Roman"/>
          <w:b/>
          <w:i/>
          <w:color w:val="000000"/>
          <w:sz w:val="28"/>
          <w:lang w:val="ru-RU"/>
        </w:rPr>
        <w:t>Раздел 5. Мировое хозяйство</w:t>
      </w:r>
      <w:r>
        <w:rPr>
          <w:rFonts w:ascii="Times New Roman" w:hAnsi="Times New Roman"/>
          <w:color w:val="000000"/>
          <w:sz w:val="28"/>
          <w:lang w:val="ru-RU"/>
        </w:rPr>
        <w:t xml:space="preserve"> </w:t>
      </w:r>
    </w:p>
    <w:p w14:paraId="7E9A92AA" w14:textId="77777777" w:rsidR="007F04EF" w:rsidRDefault="006E340C">
      <w:pPr>
        <w:spacing w:after="0" w:line="264" w:lineRule="auto"/>
        <w:ind w:firstLine="600"/>
        <w:jc w:val="both"/>
        <w:rPr>
          <w:lang w:val="ru-RU"/>
        </w:rPr>
      </w:pPr>
      <w:r>
        <w:rPr>
          <w:rFonts w:ascii="Times New Roman" w:hAnsi="Times New Roman"/>
          <w:b/>
          <w:color w:val="000000"/>
          <w:sz w:val="28"/>
          <w:lang w:val="ru-RU"/>
        </w:rPr>
        <w:t xml:space="preserve">Тема 1. Состав и структура мирового хозяйства. Международное географическое разделение труда. </w:t>
      </w:r>
      <w:r>
        <w:rPr>
          <w:rFonts w:ascii="Times New Roman" w:hAnsi="Times New Roman"/>
          <w:color w:val="000000"/>
          <w:sz w:val="28"/>
          <w:lang w:val="ru-RU"/>
        </w:rPr>
        <w:t>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p w14:paraId="0AF98D41" w14:textId="77777777" w:rsidR="007F04EF" w:rsidRDefault="006E340C">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22ACB614" w14:textId="77777777" w:rsidR="007F04EF" w:rsidRDefault="006E340C">
      <w:pPr>
        <w:spacing w:after="0" w:line="264" w:lineRule="auto"/>
        <w:ind w:firstLine="600"/>
        <w:jc w:val="both"/>
        <w:rPr>
          <w:lang w:val="ru-RU"/>
        </w:rPr>
      </w:pPr>
      <w:r>
        <w:rPr>
          <w:rFonts w:ascii="Times New Roman" w:hAnsi="Times New Roman"/>
          <w:color w:val="000000"/>
          <w:sz w:val="28"/>
          <w:lang w:val="ru-RU"/>
        </w:rPr>
        <w:t>1. Сравнение структуры экономики аграрных, индустриальных и постиндустриальных стран.</w:t>
      </w:r>
    </w:p>
    <w:p w14:paraId="56D1F156" w14:textId="77777777" w:rsidR="007F04EF" w:rsidRDefault="006E340C">
      <w:pPr>
        <w:spacing w:after="0" w:line="264" w:lineRule="auto"/>
        <w:ind w:firstLine="600"/>
        <w:jc w:val="both"/>
        <w:rPr>
          <w:lang w:val="ru-RU"/>
        </w:rPr>
      </w:pPr>
      <w:r>
        <w:rPr>
          <w:rFonts w:ascii="Times New Roman" w:hAnsi="Times New Roman"/>
          <w:b/>
          <w:color w:val="000000"/>
          <w:sz w:val="28"/>
          <w:lang w:val="ru-RU"/>
        </w:rPr>
        <w:t>Тема 2. Международная экономическая интеграция и глобализация мировой экономики.</w:t>
      </w:r>
      <w:r>
        <w:rPr>
          <w:rFonts w:ascii="Times New Roman" w:hAnsi="Times New Roman"/>
          <w:color w:val="000000"/>
          <w:sz w:val="28"/>
          <w:lang w:val="ru-RU"/>
        </w:rPr>
        <w:t xml:space="preserve"> Международная экономическая интеграция. 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14:paraId="4F244270" w14:textId="77777777" w:rsidR="007F04EF" w:rsidRDefault="006E340C">
      <w:pPr>
        <w:spacing w:after="0" w:line="264" w:lineRule="auto"/>
        <w:ind w:firstLine="600"/>
        <w:jc w:val="both"/>
        <w:rPr>
          <w:lang w:val="ru-RU"/>
        </w:rPr>
      </w:pPr>
      <w:r>
        <w:rPr>
          <w:rFonts w:ascii="Times New Roman" w:hAnsi="Times New Roman"/>
          <w:b/>
          <w:color w:val="000000"/>
          <w:sz w:val="28"/>
          <w:lang w:val="ru-RU"/>
        </w:rPr>
        <w:t>Тема 3. География главных отраслей мирового хозяйства.</w:t>
      </w:r>
      <w:r>
        <w:rPr>
          <w:rFonts w:ascii="Times New Roman" w:hAnsi="Times New Roman"/>
          <w:color w:val="000000"/>
          <w:sz w:val="28"/>
          <w:lang w:val="ru-RU"/>
        </w:rPr>
        <w:t xml:space="preserve"> </w:t>
      </w:r>
    </w:p>
    <w:p w14:paraId="3D15A67E" w14:textId="77777777" w:rsidR="007F04EF" w:rsidRDefault="006E340C">
      <w:pPr>
        <w:spacing w:after="0" w:line="264" w:lineRule="auto"/>
        <w:ind w:firstLine="600"/>
        <w:jc w:val="both"/>
        <w:rPr>
          <w:lang w:val="ru-RU"/>
        </w:rPr>
      </w:pPr>
      <w:r>
        <w:rPr>
          <w:rFonts w:ascii="Times New Roman" w:hAnsi="Times New Roman"/>
          <w:b/>
          <w:color w:val="000000"/>
          <w:sz w:val="28"/>
          <w:lang w:val="ru-RU"/>
        </w:rPr>
        <w:t>Промышленность мира.</w:t>
      </w:r>
      <w:r>
        <w:rPr>
          <w:rFonts w:ascii="Times New Roman" w:hAnsi="Times New Roman"/>
          <w:color w:val="000000"/>
          <w:sz w:val="28"/>
          <w:lang w:val="ru-RU"/>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14:paraId="02A10785" w14:textId="77777777" w:rsidR="007F04EF" w:rsidRDefault="006E340C">
      <w:pPr>
        <w:spacing w:after="0" w:line="264" w:lineRule="auto"/>
        <w:ind w:firstLine="600"/>
        <w:jc w:val="both"/>
        <w:rPr>
          <w:lang w:val="ru-RU"/>
        </w:rPr>
      </w:pPr>
      <w:r>
        <w:rPr>
          <w:rFonts w:ascii="Times New Roman" w:hAnsi="Times New Roman"/>
          <w:color w:val="000000"/>
          <w:sz w:val="28"/>
          <w:lang w:val="ru-RU"/>
        </w:rPr>
        <w:t>Топливно-энергетический комплекс мира: основные этапы развития, «</w:t>
      </w:r>
      <w:proofErr w:type="spellStart"/>
      <w:r>
        <w:rPr>
          <w:rFonts w:ascii="Times New Roman" w:hAnsi="Times New Roman"/>
          <w:color w:val="000000"/>
          <w:sz w:val="28"/>
          <w:lang w:val="ru-RU"/>
        </w:rPr>
        <w:t>энергопереход</w:t>
      </w:r>
      <w:proofErr w:type="spellEnd"/>
      <w:r>
        <w:rPr>
          <w:rFonts w:ascii="Times New Roman" w:hAnsi="Times New Roman"/>
          <w:color w:val="000000"/>
          <w:sz w:val="28"/>
          <w:lang w:val="ru-RU"/>
        </w:rPr>
        <w:t xml:space="preserve">».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ВИЭ. Страны-лидеры по развитию «возобновляемой» энергетики. Воздействие на </w:t>
      </w:r>
      <w:r>
        <w:rPr>
          <w:rFonts w:ascii="Times New Roman" w:hAnsi="Times New Roman"/>
          <w:color w:val="000000"/>
          <w:sz w:val="28"/>
          <w:lang w:val="ru-RU"/>
        </w:rPr>
        <w:lastRenderedPageBreak/>
        <w:t>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14:paraId="76AA2153" w14:textId="77777777" w:rsidR="007F04EF" w:rsidRDefault="006E340C">
      <w:pPr>
        <w:spacing w:after="0" w:line="264" w:lineRule="auto"/>
        <w:ind w:firstLine="600"/>
        <w:jc w:val="both"/>
        <w:rPr>
          <w:lang w:val="ru-RU"/>
        </w:rPr>
      </w:pPr>
      <w:r>
        <w:rPr>
          <w:rFonts w:ascii="Times New Roman" w:hAnsi="Times New Roman"/>
          <w:color w:val="000000"/>
          <w:sz w:val="28"/>
          <w:lang w:val="ru-RU"/>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w:t>
      </w:r>
    </w:p>
    <w:p w14:paraId="77CD6D34" w14:textId="77777777" w:rsidR="007F04EF" w:rsidRDefault="006E340C">
      <w:pPr>
        <w:spacing w:after="0" w:line="264" w:lineRule="auto"/>
        <w:ind w:firstLine="600"/>
        <w:jc w:val="both"/>
        <w:rPr>
          <w:lang w:val="ru-RU"/>
        </w:rPr>
      </w:pPr>
      <w:r>
        <w:rPr>
          <w:rFonts w:ascii="Times New Roman" w:hAnsi="Times New Roman"/>
          <w:color w:val="000000"/>
          <w:sz w:val="28"/>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p w14:paraId="1EE364FF" w14:textId="77777777" w:rsidR="007F04EF" w:rsidRDefault="006E340C">
      <w:pPr>
        <w:spacing w:after="0" w:line="264" w:lineRule="auto"/>
        <w:ind w:firstLine="600"/>
        <w:jc w:val="both"/>
        <w:rPr>
          <w:lang w:val="ru-RU"/>
        </w:rPr>
      </w:pPr>
      <w:r>
        <w:rPr>
          <w:rFonts w:ascii="Times New Roman" w:hAnsi="Times New Roman"/>
          <w:color w:val="000000"/>
          <w:sz w:val="28"/>
          <w:lang w:val="ru-RU"/>
        </w:rPr>
        <w:t>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деловой древесины и продукции целлюлозно-бумажной промышленности. Влияние химической и лесной промышленности на окружающую среду.</w:t>
      </w:r>
    </w:p>
    <w:p w14:paraId="14A63CEB" w14:textId="77777777" w:rsidR="007F04EF" w:rsidRDefault="006E340C">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487BB247" w14:textId="77777777" w:rsidR="007F04EF" w:rsidRDefault="006E340C">
      <w:pPr>
        <w:spacing w:after="0" w:line="264" w:lineRule="auto"/>
        <w:ind w:firstLine="600"/>
        <w:jc w:val="both"/>
        <w:rPr>
          <w:lang w:val="ru-RU"/>
        </w:rPr>
      </w:pPr>
      <w:r>
        <w:rPr>
          <w:rFonts w:ascii="Times New Roman" w:hAnsi="Times New Roman"/>
          <w:color w:val="000000"/>
          <w:sz w:val="28"/>
          <w:lang w:val="ru-RU"/>
        </w:rPr>
        <w:t>1. Представление в виде диаграмм данных о динамике изменения объёмов и структуры производства электроэнергии в мире.</w:t>
      </w:r>
    </w:p>
    <w:p w14:paraId="4C731C64" w14:textId="77777777" w:rsidR="007F04EF" w:rsidRDefault="006E340C">
      <w:pPr>
        <w:spacing w:after="0" w:line="264" w:lineRule="auto"/>
        <w:ind w:firstLine="600"/>
        <w:jc w:val="both"/>
        <w:rPr>
          <w:lang w:val="ru-RU"/>
        </w:rPr>
      </w:pPr>
      <w:r>
        <w:rPr>
          <w:rFonts w:ascii="Times New Roman" w:hAnsi="Times New Roman"/>
          <w:b/>
          <w:color w:val="000000"/>
          <w:sz w:val="28"/>
          <w:lang w:val="ru-RU"/>
        </w:rPr>
        <w:t>Сельское хозяйство мира.</w:t>
      </w:r>
      <w:r>
        <w:rPr>
          <w:rFonts w:ascii="Times New Roman" w:hAnsi="Times New Roman"/>
          <w:color w:val="000000"/>
          <w:sz w:val="28"/>
          <w:lang w:val="ru-RU"/>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w:t>
      </w:r>
    </w:p>
    <w:p w14:paraId="771516EB" w14:textId="77777777" w:rsidR="007F04EF" w:rsidRDefault="006E340C">
      <w:pPr>
        <w:spacing w:after="0" w:line="264" w:lineRule="auto"/>
        <w:ind w:firstLine="600"/>
        <w:jc w:val="both"/>
        <w:rPr>
          <w:lang w:val="ru-RU"/>
        </w:rPr>
      </w:pPr>
      <w:r>
        <w:rPr>
          <w:rFonts w:ascii="Times New Roman" w:hAnsi="Times New Roman"/>
          <w:color w:val="000000"/>
          <w:sz w:val="28"/>
          <w:lang w:val="ru-RU"/>
        </w:rPr>
        <w:t>Животноводство. Ведущие экспортёры и импортёры продукции животноводства. Рыболовство и аквакультура: географические особенности.</w:t>
      </w:r>
    </w:p>
    <w:p w14:paraId="7F1D3977" w14:textId="77777777" w:rsidR="007F04EF" w:rsidRDefault="006E340C">
      <w:pPr>
        <w:spacing w:after="0" w:line="264" w:lineRule="auto"/>
        <w:ind w:firstLine="600"/>
        <w:jc w:val="both"/>
        <w:rPr>
          <w:lang w:val="ru-RU"/>
        </w:rPr>
      </w:pPr>
      <w:r>
        <w:rPr>
          <w:rFonts w:ascii="Times New Roman" w:hAnsi="Times New Roman"/>
          <w:color w:val="000000"/>
          <w:sz w:val="28"/>
          <w:lang w:val="ru-RU"/>
        </w:rPr>
        <w:t>Влияние сельского хозяйства и отдельных его отраслей на окружающую среду.</w:t>
      </w:r>
    </w:p>
    <w:p w14:paraId="1F32936D" w14:textId="77777777" w:rsidR="007F04EF" w:rsidRDefault="006E340C">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724E868D" w14:textId="77777777" w:rsidR="007F04EF" w:rsidRDefault="006E340C">
      <w:pPr>
        <w:spacing w:after="0" w:line="264" w:lineRule="auto"/>
        <w:ind w:firstLine="600"/>
        <w:jc w:val="both"/>
        <w:rPr>
          <w:lang w:val="ru-RU"/>
        </w:rPr>
      </w:pPr>
      <w:r>
        <w:rPr>
          <w:rFonts w:ascii="Times New Roman" w:hAnsi="Times New Roman"/>
          <w:color w:val="000000"/>
          <w:sz w:val="28"/>
          <w:lang w:val="ru-RU"/>
        </w:rPr>
        <w:t>2.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14:paraId="498CB3C7" w14:textId="77777777" w:rsidR="007F04EF" w:rsidRDefault="006E340C">
      <w:pPr>
        <w:spacing w:after="0" w:line="264" w:lineRule="auto"/>
        <w:ind w:firstLine="600"/>
        <w:jc w:val="both"/>
        <w:rPr>
          <w:lang w:val="ru-RU"/>
        </w:rPr>
      </w:pPr>
      <w:r>
        <w:rPr>
          <w:rFonts w:ascii="Times New Roman" w:hAnsi="Times New Roman"/>
          <w:b/>
          <w:color w:val="000000"/>
          <w:sz w:val="28"/>
          <w:lang w:val="ru-RU"/>
        </w:rPr>
        <w:lastRenderedPageBreak/>
        <w:t>Сфера услуг. Мировой транспорт.</w:t>
      </w:r>
      <w:r>
        <w:rPr>
          <w:rFonts w:ascii="Times New Roman" w:hAnsi="Times New Roman"/>
          <w:color w:val="000000"/>
          <w:sz w:val="28"/>
          <w:lang w:val="ru-RU"/>
        </w:rPr>
        <w:t xml:space="preserve">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Мировая торговля и туризм.</w:t>
      </w:r>
    </w:p>
    <w:p w14:paraId="35D9AA24" w14:textId="77777777" w:rsidR="007F04EF" w:rsidRDefault="007F04EF">
      <w:pPr>
        <w:spacing w:after="0" w:line="264" w:lineRule="auto"/>
        <w:ind w:left="120"/>
        <w:jc w:val="both"/>
        <w:rPr>
          <w:lang w:val="ru-RU"/>
        </w:rPr>
      </w:pPr>
    </w:p>
    <w:p w14:paraId="7A61008A" w14:textId="77777777" w:rsidR="007F04EF" w:rsidRDefault="006E340C">
      <w:pPr>
        <w:spacing w:after="0" w:line="264" w:lineRule="auto"/>
        <w:ind w:left="120"/>
        <w:jc w:val="both"/>
        <w:rPr>
          <w:lang w:val="ru-RU"/>
        </w:rPr>
      </w:pPr>
      <w:r>
        <w:rPr>
          <w:rFonts w:ascii="Times New Roman" w:hAnsi="Times New Roman"/>
          <w:b/>
          <w:color w:val="000000"/>
          <w:sz w:val="28"/>
          <w:lang w:val="ru-RU"/>
        </w:rPr>
        <w:t>11 КЛАСС</w:t>
      </w:r>
    </w:p>
    <w:p w14:paraId="765EA9B0" w14:textId="77777777" w:rsidR="007F04EF" w:rsidRDefault="007F04EF">
      <w:pPr>
        <w:spacing w:after="0" w:line="264" w:lineRule="auto"/>
        <w:ind w:left="120"/>
        <w:jc w:val="both"/>
        <w:rPr>
          <w:lang w:val="ru-RU"/>
        </w:rPr>
      </w:pPr>
    </w:p>
    <w:p w14:paraId="28A0B302" w14:textId="77777777" w:rsidR="007F04EF" w:rsidRDefault="006E340C">
      <w:pPr>
        <w:spacing w:after="0" w:line="264" w:lineRule="auto"/>
        <w:ind w:firstLine="600"/>
        <w:jc w:val="both"/>
        <w:rPr>
          <w:lang w:val="ru-RU"/>
        </w:rPr>
      </w:pPr>
      <w:r>
        <w:rPr>
          <w:rFonts w:ascii="Times New Roman" w:hAnsi="Times New Roman"/>
          <w:b/>
          <w:i/>
          <w:color w:val="000000"/>
          <w:sz w:val="28"/>
          <w:lang w:val="ru-RU"/>
        </w:rPr>
        <w:t>Раздел 6. Регионы и страны</w:t>
      </w:r>
      <w:r>
        <w:rPr>
          <w:rFonts w:ascii="Times New Roman" w:hAnsi="Times New Roman"/>
          <w:b/>
          <w:color w:val="000000"/>
          <w:sz w:val="28"/>
          <w:lang w:val="ru-RU"/>
        </w:rPr>
        <w:t xml:space="preserve"> </w:t>
      </w:r>
    </w:p>
    <w:p w14:paraId="3800271F" w14:textId="77777777" w:rsidR="007F04EF" w:rsidRDefault="006E340C">
      <w:pPr>
        <w:spacing w:after="0" w:line="264" w:lineRule="auto"/>
        <w:ind w:firstLine="600"/>
        <w:jc w:val="both"/>
        <w:rPr>
          <w:lang w:val="ru-RU"/>
        </w:rPr>
      </w:pPr>
      <w:r>
        <w:rPr>
          <w:rFonts w:ascii="Times New Roman" w:hAnsi="Times New Roman"/>
          <w:b/>
          <w:color w:val="000000"/>
          <w:sz w:val="28"/>
          <w:lang w:val="ru-RU"/>
        </w:rPr>
        <w:t>Тема 1. Регионы мира. Зарубежная Европа.</w:t>
      </w:r>
      <w:r>
        <w:rPr>
          <w:rFonts w:ascii="Times New Roman" w:hAnsi="Times New Roman"/>
          <w:color w:val="000000"/>
          <w:sz w:val="28"/>
          <w:lang w:val="ru-RU"/>
        </w:rPr>
        <w:t xml:space="preserve"> </w:t>
      </w:r>
    </w:p>
    <w:p w14:paraId="78E9B077" w14:textId="77777777" w:rsidR="007F04EF" w:rsidRDefault="006E340C">
      <w:pPr>
        <w:spacing w:after="0" w:line="264" w:lineRule="auto"/>
        <w:ind w:firstLine="600"/>
        <w:jc w:val="both"/>
        <w:rPr>
          <w:lang w:val="ru-RU"/>
        </w:rPr>
      </w:pPr>
      <w:r>
        <w:rPr>
          <w:rFonts w:ascii="Times New Roman" w:hAnsi="Times New Roman"/>
          <w:color w:val="000000"/>
          <w:sz w:val="28"/>
          <w:lang w:val="ru-RU"/>
        </w:rPr>
        <w:t xml:space="preserve">Многообразие подходов к выделению регионов мира. Регионы мира: зарубежная Европа, зарубежная Азия, Америка, Африка, Австралия и Океания. </w:t>
      </w:r>
    </w:p>
    <w:p w14:paraId="3823CE20" w14:textId="77777777" w:rsidR="007F04EF" w:rsidRDefault="006E340C">
      <w:pPr>
        <w:spacing w:after="0" w:line="264" w:lineRule="auto"/>
        <w:ind w:firstLine="600"/>
        <w:jc w:val="both"/>
        <w:rPr>
          <w:lang w:val="ru-RU"/>
        </w:rPr>
      </w:pPr>
      <w:r>
        <w:rPr>
          <w:rFonts w:ascii="Times New Roman" w:hAnsi="Times New Roman"/>
          <w:color w:val="000000"/>
          <w:sz w:val="28"/>
          <w:lang w:val="ru-RU"/>
        </w:rPr>
        <w:t xml:space="preserve">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 </w:t>
      </w:r>
    </w:p>
    <w:p w14:paraId="50A77612" w14:textId="77777777" w:rsidR="007F04EF" w:rsidRDefault="006E340C">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43695F37" w14:textId="77777777" w:rsidR="007F04EF" w:rsidRDefault="006E340C">
      <w:pPr>
        <w:spacing w:after="0" w:line="264" w:lineRule="auto"/>
        <w:ind w:firstLine="600"/>
        <w:jc w:val="both"/>
        <w:rPr>
          <w:lang w:val="ru-RU"/>
        </w:rPr>
      </w:pPr>
      <w:r>
        <w:rPr>
          <w:rFonts w:ascii="Times New Roman" w:hAnsi="Times New Roman"/>
          <w:color w:val="000000"/>
          <w:sz w:val="28"/>
          <w:lang w:val="ru-RU"/>
        </w:rPr>
        <w:t>1.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учителя).</w:t>
      </w:r>
    </w:p>
    <w:p w14:paraId="3C76902E" w14:textId="77777777" w:rsidR="007F04EF" w:rsidRDefault="006E340C">
      <w:pPr>
        <w:spacing w:after="0" w:line="264" w:lineRule="auto"/>
        <w:ind w:firstLine="600"/>
        <w:jc w:val="both"/>
        <w:rPr>
          <w:lang w:val="ru-RU"/>
        </w:rPr>
      </w:pPr>
      <w:r>
        <w:rPr>
          <w:rFonts w:ascii="Times New Roman" w:hAnsi="Times New Roman"/>
          <w:b/>
          <w:color w:val="000000"/>
          <w:sz w:val="28"/>
          <w:lang w:val="ru-RU"/>
        </w:rPr>
        <w:t>Тема 2. Зарубежная Азия:</w:t>
      </w:r>
      <w:r>
        <w:rPr>
          <w:rFonts w:ascii="Times New Roman" w:hAnsi="Times New Roman"/>
          <w:color w:val="000000"/>
          <w:sz w:val="28"/>
          <w:lang w:val="ru-RU"/>
        </w:rPr>
        <w:t xml:space="preserve">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Индии, Китая, Японии). </w:t>
      </w:r>
    </w:p>
    <w:p w14:paraId="2B860E54" w14:textId="77777777" w:rsidR="007F04EF" w:rsidRDefault="006E340C">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50E06948" w14:textId="77777777" w:rsidR="007F04EF" w:rsidRDefault="006E340C">
      <w:pPr>
        <w:spacing w:after="0" w:line="264" w:lineRule="auto"/>
        <w:ind w:firstLine="600"/>
        <w:jc w:val="both"/>
        <w:rPr>
          <w:lang w:val="ru-RU"/>
        </w:rPr>
      </w:pPr>
      <w:r>
        <w:rPr>
          <w:rFonts w:ascii="Times New Roman" w:hAnsi="Times New Roman"/>
          <w:color w:val="000000"/>
          <w:sz w:val="28"/>
          <w:lang w:val="ru-RU"/>
        </w:rPr>
        <w:t>1.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p w14:paraId="4C33D4E9" w14:textId="77777777" w:rsidR="007F04EF" w:rsidRDefault="006E340C">
      <w:pPr>
        <w:spacing w:after="0" w:line="264" w:lineRule="auto"/>
        <w:ind w:firstLine="600"/>
        <w:jc w:val="both"/>
        <w:rPr>
          <w:lang w:val="ru-RU"/>
        </w:rPr>
      </w:pPr>
      <w:r>
        <w:rPr>
          <w:rFonts w:ascii="Times New Roman" w:hAnsi="Times New Roman"/>
          <w:b/>
          <w:color w:val="000000"/>
          <w:sz w:val="28"/>
          <w:lang w:val="ru-RU"/>
        </w:rPr>
        <w:t xml:space="preserve">Тема 3. Америка: </w:t>
      </w:r>
      <w:r>
        <w:rPr>
          <w:rFonts w:ascii="Times New Roman" w:hAnsi="Times New Roman"/>
          <w:color w:val="000000"/>
          <w:sz w:val="28"/>
          <w:lang w:val="ru-RU"/>
        </w:rPr>
        <w:t xml:space="preserve">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w:t>
      </w:r>
      <w:r>
        <w:rPr>
          <w:rFonts w:ascii="Times New Roman" w:hAnsi="Times New Roman"/>
          <w:color w:val="000000"/>
          <w:sz w:val="28"/>
          <w:lang w:val="ru-RU"/>
        </w:rPr>
        <w:lastRenderedPageBreak/>
        <w:t xml:space="preserve">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14:paraId="7B7BBBBE" w14:textId="77777777" w:rsidR="007F04EF" w:rsidRDefault="006E340C">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54DE64B4" w14:textId="77777777" w:rsidR="007F04EF" w:rsidRDefault="006E340C">
      <w:pPr>
        <w:spacing w:after="0" w:line="264" w:lineRule="auto"/>
        <w:ind w:firstLine="600"/>
        <w:jc w:val="both"/>
        <w:rPr>
          <w:lang w:val="ru-RU"/>
        </w:rPr>
      </w:pPr>
      <w:r>
        <w:rPr>
          <w:rFonts w:ascii="Times New Roman" w:hAnsi="Times New Roman"/>
          <w:color w:val="000000"/>
          <w:sz w:val="28"/>
          <w:lang w:val="ru-RU"/>
        </w:rPr>
        <w:t>1. Объяснение особенностей территориальной структуры хозяйства Канады и Бразилии на основе анализа географических карт.</w:t>
      </w:r>
    </w:p>
    <w:p w14:paraId="72CA30D1" w14:textId="77777777" w:rsidR="007F04EF" w:rsidRDefault="006E340C">
      <w:pPr>
        <w:spacing w:after="0" w:line="264" w:lineRule="auto"/>
        <w:ind w:firstLine="600"/>
        <w:jc w:val="both"/>
        <w:rPr>
          <w:lang w:val="ru-RU"/>
        </w:rPr>
      </w:pPr>
      <w:r>
        <w:rPr>
          <w:rFonts w:ascii="Times New Roman" w:hAnsi="Times New Roman"/>
          <w:b/>
          <w:color w:val="000000"/>
          <w:sz w:val="28"/>
          <w:lang w:val="ru-RU"/>
        </w:rPr>
        <w:t>Тема 4. Африка:</w:t>
      </w:r>
      <w:r>
        <w:rPr>
          <w:rFonts w:ascii="Times New Roman" w:hAnsi="Times New Roman"/>
          <w:color w:val="000000"/>
          <w:sz w:val="28"/>
          <w:lang w:val="ru-RU"/>
        </w:rPr>
        <w:t xml:space="preserve">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(ЮАР, Египет, Алжир). </w:t>
      </w:r>
    </w:p>
    <w:p w14:paraId="51BFC38D" w14:textId="77777777" w:rsidR="007F04EF" w:rsidRDefault="006E340C">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44BDDB5A" w14:textId="77777777" w:rsidR="007F04EF" w:rsidRDefault="006E340C">
      <w:pPr>
        <w:spacing w:after="0" w:line="264" w:lineRule="auto"/>
        <w:ind w:firstLine="600"/>
        <w:jc w:val="both"/>
        <w:rPr>
          <w:lang w:val="ru-RU"/>
        </w:rPr>
      </w:pPr>
      <w:r>
        <w:rPr>
          <w:rFonts w:ascii="Times New Roman" w:hAnsi="Times New Roman"/>
          <w:color w:val="000000"/>
          <w:sz w:val="28"/>
          <w:lang w:val="ru-RU"/>
        </w:rPr>
        <w:t>1. Сравнение на основе анализа статистических данных роли сельского хозяйства в экономике Алжира и Эфиопии.</w:t>
      </w:r>
    </w:p>
    <w:p w14:paraId="4294F173" w14:textId="77777777" w:rsidR="007F04EF" w:rsidRDefault="006E340C">
      <w:pPr>
        <w:spacing w:after="0" w:line="264" w:lineRule="auto"/>
        <w:ind w:firstLine="600"/>
        <w:jc w:val="both"/>
        <w:rPr>
          <w:lang w:val="ru-RU"/>
        </w:rPr>
      </w:pPr>
      <w:r>
        <w:rPr>
          <w:rFonts w:ascii="Times New Roman" w:hAnsi="Times New Roman"/>
          <w:b/>
          <w:color w:val="000000"/>
          <w:sz w:val="28"/>
          <w:lang w:val="ru-RU"/>
        </w:rPr>
        <w:t xml:space="preserve">Тема 5. Австралия и Океания. </w:t>
      </w:r>
      <w:r>
        <w:rPr>
          <w:rFonts w:ascii="Times New Roman" w:hAnsi="Times New Roman"/>
          <w:color w:val="000000"/>
          <w:sz w:val="28"/>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14:paraId="66FF95E0" w14:textId="77777777" w:rsidR="007F04EF" w:rsidRDefault="006E340C">
      <w:pPr>
        <w:spacing w:after="0" w:line="264" w:lineRule="auto"/>
        <w:ind w:firstLine="600"/>
        <w:jc w:val="both"/>
        <w:rPr>
          <w:lang w:val="ru-RU"/>
        </w:rPr>
      </w:pPr>
      <w:r>
        <w:rPr>
          <w:rFonts w:ascii="Times New Roman" w:hAnsi="Times New Roman"/>
          <w:b/>
          <w:color w:val="000000"/>
          <w:sz w:val="28"/>
          <w:lang w:val="ru-RU"/>
        </w:rPr>
        <w:t xml:space="preserve">Тема 6. Россия на геополитической, геоэкономической и </w:t>
      </w:r>
      <w:proofErr w:type="spellStart"/>
      <w:r>
        <w:rPr>
          <w:rFonts w:ascii="Times New Roman" w:hAnsi="Times New Roman"/>
          <w:b/>
          <w:color w:val="000000"/>
          <w:sz w:val="28"/>
          <w:lang w:val="ru-RU"/>
        </w:rPr>
        <w:t>геодемографической</w:t>
      </w:r>
      <w:proofErr w:type="spellEnd"/>
      <w:r>
        <w:rPr>
          <w:rFonts w:ascii="Times New Roman" w:hAnsi="Times New Roman"/>
          <w:b/>
          <w:color w:val="000000"/>
          <w:sz w:val="28"/>
          <w:lang w:val="ru-RU"/>
        </w:rPr>
        <w:t xml:space="preserve"> карте мира.</w:t>
      </w:r>
      <w:r>
        <w:rPr>
          <w:rFonts w:ascii="Times New Roman" w:hAnsi="Times New Roman"/>
          <w:color w:val="000000"/>
          <w:sz w:val="28"/>
          <w:lang w:val="ru-RU"/>
        </w:rPr>
        <w:t xml:space="preserve">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14:paraId="7625AF0D" w14:textId="77777777" w:rsidR="007F04EF" w:rsidRDefault="006E340C">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1EB98F85" w14:textId="77777777" w:rsidR="007F04EF" w:rsidRDefault="006E340C">
      <w:pPr>
        <w:spacing w:after="0" w:line="264" w:lineRule="auto"/>
        <w:ind w:firstLine="600"/>
        <w:jc w:val="both"/>
        <w:rPr>
          <w:lang w:val="ru-RU"/>
        </w:rPr>
      </w:pPr>
      <w:r>
        <w:rPr>
          <w:rFonts w:ascii="Times New Roman" w:hAnsi="Times New Roman"/>
          <w:color w:val="000000"/>
          <w:sz w:val="28"/>
          <w:lang w:val="ru-RU"/>
        </w:rPr>
        <w:t>1. Изменение направления международных экономических связей России в новых экономических условиях.</w:t>
      </w:r>
    </w:p>
    <w:p w14:paraId="4FC3964A" w14:textId="77777777" w:rsidR="007F04EF" w:rsidRDefault="006E340C">
      <w:pPr>
        <w:spacing w:after="0" w:line="264" w:lineRule="auto"/>
        <w:ind w:firstLine="600"/>
        <w:jc w:val="both"/>
        <w:rPr>
          <w:lang w:val="ru-RU"/>
        </w:rPr>
      </w:pPr>
      <w:r>
        <w:rPr>
          <w:rFonts w:ascii="Times New Roman" w:hAnsi="Times New Roman"/>
          <w:b/>
          <w:i/>
          <w:color w:val="000000"/>
          <w:sz w:val="28"/>
          <w:lang w:val="ru-RU"/>
        </w:rPr>
        <w:t>Раздел 7. Глобальные проблемы человечества</w:t>
      </w:r>
    </w:p>
    <w:p w14:paraId="1D697ED5" w14:textId="77777777" w:rsidR="007F04EF" w:rsidRDefault="006E340C">
      <w:pPr>
        <w:spacing w:after="0" w:line="264" w:lineRule="auto"/>
        <w:ind w:firstLine="600"/>
        <w:jc w:val="both"/>
        <w:rPr>
          <w:lang w:val="ru-RU"/>
        </w:rPr>
      </w:pPr>
      <w:r>
        <w:rPr>
          <w:rFonts w:ascii="Times New Roman" w:hAnsi="Times New Roman"/>
          <w:color w:val="000000"/>
          <w:sz w:val="28"/>
          <w:lang w:val="ru-RU"/>
        </w:rPr>
        <w:t>Группы глобальных проблем: геополитические, экологические, демографические.</w:t>
      </w:r>
    </w:p>
    <w:p w14:paraId="73338512" w14:textId="77777777" w:rsidR="007F04EF" w:rsidRDefault="006E340C">
      <w:pPr>
        <w:spacing w:after="0" w:line="264" w:lineRule="auto"/>
        <w:ind w:firstLine="600"/>
        <w:jc w:val="both"/>
        <w:rPr>
          <w:lang w:val="ru-RU"/>
        </w:rPr>
      </w:pPr>
      <w:r>
        <w:rPr>
          <w:rFonts w:ascii="Times New Roman" w:hAnsi="Times New Roman"/>
          <w:color w:val="000000"/>
          <w:sz w:val="28"/>
          <w:lang w:val="ru-RU"/>
        </w:rPr>
        <w:lastRenderedPageBreak/>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 </w:t>
      </w:r>
    </w:p>
    <w:p w14:paraId="1A84FF9F" w14:textId="77777777" w:rsidR="007F04EF" w:rsidRDefault="006E340C">
      <w:pPr>
        <w:spacing w:after="0" w:line="264" w:lineRule="auto"/>
        <w:ind w:firstLine="600"/>
        <w:jc w:val="both"/>
        <w:rPr>
          <w:lang w:val="ru-RU"/>
        </w:rPr>
      </w:pPr>
      <w:r>
        <w:rPr>
          <w:rFonts w:ascii="Times New Roman" w:hAnsi="Times New Roman"/>
          <w:color w:val="000000"/>
          <w:sz w:val="28"/>
          <w:lang w:val="ru-RU"/>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14:paraId="7B4F48CE" w14:textId="77777777" w:rsidR="007F04EF" w:rsidRDefault="006E340C">
      <w:pPr>
        <w:spacing w:after="0" w:line="264" w:lineRule="auto"/>
        <w:ind w:firstLine="600"/>
        <w:jc w:val="both"/>
        <w:rPr>
          <w:lang w:val="ru-RU"/>
        </w:rPr>
      </w:pPr>
      <w:r>
        <w:rPr>
          <w:rFonts w:ascii="Times New Roman" w:hAnsi="Times New Roman"/>
          <w:color w:val="000000"/>
          <w:sz w:val="28"/>
          <w:lang w:val="ru-RU"/>
        </w:rPr>
        <w:t>Глобальные проблемы народонаселения: демографическая, продовольственная, роста городов, здоровья и долголетия человека.</w:t>
      </w:r>
    </w:p>
    <w:p w14:paraId="2BA90312" w14:textId="77777777" w:rsidR="007F04EF" w:rsidRDefault="006E340C">
      <w:pPr>
        <w:spacing w:after="0" w:line="264" w:lineRule="auto"/>
        <w:ind w:firstLine="600"/>
        <w:jc w:val="both"/>
        <w:rPr>
          <w:lang w:val="ru-RU"/>
        </w:rPr>
      </w:pPr>
      <w:r>
        <w:rPr>
          <w:rFonts w:ascii="Times New Roman" w:hAnsi="Times New Roman"/>
          <w:color w:val="000000"/>
          <w:sz w:val="28"/>
          <w:lang w:val="ru-RU"/>
        </w:rPr>
        <w:t>Взаимосвязь глобальных геополитических, экологических проблем и проблем народонаселения.</w:t>
      </w:r>
    </w:p>
    <w:p w14:paraId="0DE78350" w14:textId="77777777" w:rsidR="007F04EF" w:rsidRDefault="006E340C">
      <w:pPr>
        <w:spacing w:after="0" w:line="264" w:lineRule="auto"/>
        <w:ind w:firstLine="600"/>
        <w:jc w:val="both"/>
        <w:rPr>
          <w:lang w:val="ru-RU"/>
        </w:rPr>
      </w:pPr>
      <w:r>
        <w:rPr>
          <w:rFonts w:ascii="Times New Roman" w:hAnsi="Times New Roman"/>
          <w:color w:val="000000"/>
          <w:sz w:val="28"/>
          <w:lang w:val="ru-RU"/>
        </w:rPr>
        <w:t xml:space="preserve">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14:paraId="05A54944" w14:textId="77777777" w:rsidR="007F04EF" w:rsidRDefault="006E340C">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30F867D5" w14:textId="77777777" w:rsidR="007F04EF" w:rsidRDefault="006E340C">
      <w:pPr>
        <w:spacing w:after="0" w:line="264" w:lineRule="auto"/>
        <w:ind w:firstLine="600"/>
        <w:jc w:val="both"/>
        <w:rPr>
          <w:lang w:val="ru-RU"/>
        </w:rPr>
        <w:sectPr w:rsidR="007F04EF">
          <w:pgSz w:w="16383" w:h="11906" w:orient="landscape"/>
          <w:pgMar w:top="850" w:right="1134" w:bottom="1701" w:left="1134" w:header="0" w:footer="0" w:gutter="0"/>
          <w:cols w:space="720"/>
          <w:formProt w:val="0"/>
          <w:docGrid w:linePitch="299" w:charSpace="4096"/>
        </w:sectPr>
      </w:pPr>
      <w:r>
        <w:rPr>
          <w:rFonts w:ascii="Times New Roman" w:hAnsi="Times New Roman"/>
          <w:color w:val="000000"/>
          <w:sz w:val="28"/>
          <w:lang w:val="ru-RU"/>
        </w:rPr>
        <w:t>1.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p w14:paraId="44B41DB6" w14:textId="77777777" w:rsidR="007F04EF" w:rsidRDefault="006E340C">
      <w:pPr>
        <w:spacing w:after="0" w:line="264" w:lineRule="auto"/>
        <w:ind w:firstLine="600"/>
        <w:jc w:val="both"/>
        <w:rPr>
          <w:lang w:val="ru-RU"/>
        </w:rPr>
      </w:pPr>
      <w:bookmarkStart w:id="9" w:name="block-10369980"/>
      <w:bookmarkStart w:id="10" w:name="block-103699821"/>
      <w:bookmarkEnd w:id="9"/>
      <w:bookmarkEnd w:id="10"/>
      <w:r>
        <w:rPr>
          <w:rFonts w:ascii="Times New Roman" w:hAnsi="Times New Roman"/>
          <w:b/>
          <w:color w:val="000000"/>
          <w:sz w:val="28"/>
          <w:lang w:val="ru-RU"/>
        </w:rPr>
        <w:lastRenderedPageBreak/>
        <w:t>ПЛАНИРУЕМЫЕ РЕЗУЛЬТАТЫ ОСВОЕНИЯ УЧЕБНОГО ПРЕДМЕТА «ГЕОГРАФИЯ»</w:t>
      </w:r>
    </w:p>
    <w:p w14:paraId="4CE4A5F5" w14:textId="77777777" w:rsidR="007F04EF" w:rsidRDefault="006E340C">
      <w:pPr>
        <w:spacing w:after="0" w:line="264" w:lineRule="auto"/>
        <w:ind w:left="120"/>
        <w:jc w:val="both"/>
        <w:rPr>
          <w:lang w:val="ru-RU"/>
        </w:rPr>
      </w:pPr>
      <w:r>
        <w:rPr>
          <w:rFonts w:ascii="Times New Roman" w:hAnsi="Times New Roman"/>
          <w:b/>
          <w:color w:val="000000"/>
          <w:sz w:val="28"/>
          <w:lang w:val="ru-RU"/>
        </w:rPr>
        <w:t>ЛИЧНОСТНЫЕ РЕЗУЛЬТАТЫ</w:t>
      </w:r>
    </w:p>
    <w:p w14:paraId="7ABF95D8" w14:textId="77777777" w:rsidR="007F04EF" w:rsidRDefault="006E340C">
      <w:pPr>
        <w:spacing w:after="0" w:line="264" w:lineRule="auto"/>
        <w:ind w:firstLine="600"/>
        <w:jc w:val="both"/>
        <w:rPr>
          <w:lang w:val="ru-RU"/>
        </w:rPr>
      </w:pPr>
      <w:r>
        <w:rPr>
          <w:rFonts w:ascii="Times New Roman" w:hAnsi="Times New Roman"/>
          <w:color w:val="000000"/>
          <w:sz w:val="28"/>
          <w:lang w:val="ru-RU"/>
        </w:rPr>
        <w:t>Личностные результаты освоения обучающимися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22E48A9D" w14:textId="77777777" w:rsidR="007F04EF" w:rsidRDefault="006E340C">
      <w:pPr>
        <w:spacing w:after="0" w:line="264" w:lineRule="auto"/>
        <w:ind w:firstLine="600"/>
        <w:jc w:val="both"/>
      </w:pPr>
      <w:proofErr w:type="spellStart"/>
      <w:r>
        <w:rPr>
          <w:rFonts w:ascii="Times New Roman" w:hAnsi="Times New Roman"/>
          <w:b/>
          <w:color w:val="000000"/>
          <w:sz w:val="28"/>
        </w:rPr>
        <w:t>гражданского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34A6685A" w14:textId="77777777" w:rsidR="007F04EF" w:rsidRDefault="006E340C">
      <w:pPr>
        <w:numPr>
          <w:ilvl w:val="0"/>
          <w:numId w:val="1"/>
        </w:numPr>
        <w:spacing w:after="0" w:line="264" w:lineRule="auto"/>
        <w:jc w:val="both"/>
        <w:rPr>
          <w:lang w:val="ru-RU"/>
        </w:rPr>
      </w:pPr>
      <w:r>
        <w:rPr>
          <w:rFonts w:ascii="Times New Roman" w:hAnsi="Times New Roman"/>
          <w:color w:val="000000"/>
          <w:sz w:val="28"/>
          <w:lang w:val="ru-RU"/>
        </w:rPr>
        <w:t xml:space="preserve">сформированность гражданской позиции обучающегося как активного и ответственного члена российского общества; </w:t>
      </w:r>
    </w:p>
    <w:p w14:paraId="6EFE0AD3" w14:textId="77777777" w:rsidR="007F04EF" w:rsidRDefault="006E340C">
      <w:pPr>
        <w:numPr>
          <w:ilvl w:val="0"/>
          <w:numId w:val="1"/>
        </w:numPr>
        <w:spacing w:after="0" w:line="264" w:lineRule="auto"/>
        <w:jc w:val="both"/>
        <w:rPr>
          <w:lang w:val="ru-RU"/>
        </w:rPr>
      </w:pPr>
      <w:r>
        <w:rPr>
          <w:rFonts w:ascii="Times New Roman" w:hAnsi="Times New Roman"/>
          <w:color w:val="000000"/>
          <w:sz w:val="28"/>
          <w:lang w:val="ru-RU"/>
        </w:rPr>
        <w:t>осознание своих конституционных прав и обязанностей, уважение закона и правопорядка;</w:t>
      </w:r>
    </w:p>
    <w:p w14:paraId="22F24175" w14:textId="77777777" w:rsidR="007F04EF" w:rsidRDefault="006E340C">
      <w:pPr>
        <w:numPr>
          <w:ilvl w:val="0"/>
          <w:numId w:val="1"/>
        </w:numPr>
        <w:spacing w:after="0" w:line="264" w:lineRule="auto"/>
        <w:jc w:val="both"/>
        <w:rPr>
          <w:lang w:val="ru-RU"/>
        </w:rPr>
      </w:pPr>
      <w:r>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w:t>
      </w:r>
    </w:p>
    <w:p w14:paraId="42C5E245" w14:textId="77777777" w:rsidR="007F04EF" w:rsidRDefault="006E340C">
      <w:pPr>
        <w:numPr>
          <w:ilvl w:val="0"/>
          <w:numId w:val="1"/>
        </w:numPr>
        <w:spacing w:after="0" w:line="264" w:lineRule="auto"/>
        <w:jc w:val="both"/>
        <w:rPr>
          <w:lang w:val="ru-RU"/>
        </w:rPr>
      </w:pPr>
      <w:r>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3C8656D2" w14:textId="77777777" w:rsidR="007F04EF" w:rsidRDefault="006E340C">
      <w:pPr>
        <w:numPr>
          <w:ilvl w:val="0"/>
          <w:numId w:val="1"/>
        </w:numPr>
        <w:spacing w:after="0" w:line="264" w:lineRule="auto"/>
        <w:jc w:val="both"/>
        <w:rPr>
          <w:lang w:val="ru-RU"/>
        </w:rPr>
      </w:pPr>
      <w:r>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14:paraId="08BD8365" w14:textId="77777777" w:rsidR="007F04EF" w:rsidRDefault="006E340C">
      <w:pPr>
        <w:numPr>
          <w:ilvl w:val="0"/>
          <w:numId w:val="1"/>
        </w:numPr>
        <w:spacing w:after="0" w:line="264" w:lineRule="auto"/>
        <w:jc w:val="both"/>
        <w:rPr>
          <w:lang w:val="ru-RU"/>
        </w:rPr>
      </w:pPr>
      <w:r>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696669A5" w14:textId="77777777" w:rsidR="007F04EF" w:rsidRDefault="006E340C">
      <w:pPr>
        <w:numPr>
          <w:ilvl w:val="0"/>
          <w:numId w:val="1"/>
        </w:numPr>
        <w:spacing w:after="0" w:line="264" w:lineRule="auto"/>
        <w:jc w:val="both"/>
        <w:rPr>
          <w:lang w:val="ru-RU"/>
        </w:rPr>
      </w:pPr>
      <w:r>
        <w:rPr>
          <w:rFonts w:ascii="Times New Roman" w:hAnsi="Times New Roman"/>
          <w:color w:val="000000"/>
          <w:sz w:val="28"/>
          <w:lang w:val="ru-RU"/>
        </w:rPr>
        <w:t>готовность к гуманитарной и волонтёрской деятельности;</w:t>
      </w:r>
    </w:p>
    <w:p w14:paraId="18EFC260" w14:textId="77777777" w:rsidR="007F04EF" w:rsidRDefault="006E340C">
      <w:pPr>
        <w:spacing w:after="0" w:line="264" w:lineRule="auto"/>
        <w:ind w:firstLine="600"/>
        <w:jc w:val="both"/>
      </w:pPr>
      <w:proofErr w:type="spellStart"/>
      <w:r>
        <w:rPr>
          <w:rFonts w:ascii="Times New Roman" w:hAnsi="Times New Roman"/>
          <w:b/>
          <w:color w:val="000000"/>
          <w:sz w:val="28"/>
        </w:rPr>
        <w:t>патриотического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410091C6" w14:textId="77777777" w:rsidR="007F04EF" w:rsidRDefault="006E340C">
      <w:pPr>
        <w:numPr>
          <w:ilvl w:val="0"/>
          <w:numId w:val="2"/>
        </w:numPr>
        <w:spacing w:after="0" w:line="264" w:lineRule="auto"/>
        <w:jc w:val="both"/>
        <w:rPr>
          <w:lang w:val="ru-RU"/>
        </w:rPr>
      </w:pPr>
      <w:r>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4DE53BE9" w14:textId="77777777" w:rsidR="007F04EF" w:rsidRDefault="006E340C">
      <w:pPr>
        <w:numPr>
          <w:ilvl w:val="0"/>
          <w:numId w:val="2"/>
        </w:numPr>
        <w:spacing w:after="0" w:line="264" w:lineRule="auto"/>
        <w:jc w:val="both"/>
        <w:rPr>
          <w:lang w:val="ru-RU"/>
        </w:rPr>
      </w:pPr>
      <w:r>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14:paraId="6E383175" w14:textId="77777777" w:rsidR="007F04EF" w:rsidRDefault="006E340C">
      <w:pPr>
        <w:numPr>
          <w:ilvl w:val="0"/>
          <w:numId w:val="2"/>
        </w:numPr>
        <w:spacing w:after="0" w:line="264" w:lineRule="auto"/>
        <w:jc w:val="both"/>
        <w:rPr>
          <w:lang w:val="ru-RU"/>
        </w:rPr>
      </w:pPr>
      <w:r>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14:paraId="7CCE5135" w14:textId="77777777" w:rsidR="007F04EF" w:rsidRDefault="006E340C">
      <w:pPr>
        <w:spacing w:after="0" w:line="264" w:lineRule="auto"/>
        <w:ind w:firstLine="600"/>
        <w:jc w:val="both"/>
      </w:pP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120E5A43" w14:textId="77777777" w:rsidR="007F04EF" w:rsidRDefault="006E340C">
      <w:pPr>
        <w:numPr>
          <w:ilvl w:val="0"/>
          <w:numId w:val="3"/>
        </w:numPr>
        <w:spacing w:after="0" w:line="264" w:lineRule="auto"/>
        <w:jc w:val="both"/>
        <w:rPr>
          <w:lang w:val="ru-RU"/>
        </w:rPr>
      </w:pPr>
      <w:r>
        <w:rPr>
          <w:rFonts w:ascii="Times New Roman" w:hAnsi="Times New Roman"/>
          <w:color w:val="000000"/>
          <w:sz w:val="28"/>
          <w:lang w:val="ru-RU"/>
        </w:rPr>
        <w:lastRenderedPageBreak/>
        <w:t>осознание духовных ценностей российского народа;</w:t>
      </w:r>
    </w:p>
    <w:p w14:paraId="4BA9877E" w14:textId="77777777" w:rsidR="007F04EF" w:rsidRDefault="006E340C">
      <w:pPr>
        <w:numPr>
          <w:ilvl w:val="0"/>
          <w:numId w:val="3"/>
        </w:numPr>
        <w:spacing w:after="0" w:line="264" w:lineRule="auto"/>
        <w:jc w:val="both"/>
        <w:rPr>
          <w:lang w:val="ru-RU"/>
        </w:rPr>
      </w:pPr>
      <w:r>
        <w:rPr>
          <w:rFonts w:ascii="Times New Roman" w:hAnsi="Times New Roman"/>
          <w:color w:val="000000"/>
          <w:sz w:val="28"/>
          <w:lang w:val="ru-RU"/>
        </w:rPr>
        <w:t xml:space="preserve">сформированность нравственного сознания, этического поведения; </w:t>
      </w:r>
    </w:p>
    <w:p w14:paraId="41BFCDBB" w14:textId="77777777" w:rsidR="007F04EF" w:rsidRDefault="006E340C">
      <w:pPr>
        <w:numPr>
          <w:ilvl w:val="0"/>
          <w:numId w:val="3"/>
        </w:numPr>
        <w:spacing w:after="0" w:line="264" w:lineRule="auto"/>
        <w:jc w:val="both"/>
        <w:rPr>
          <w:lang w:val="ru-RU"/>
        </w:rPr>
      </w:pPr>
      <w:r>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14:paraId="76445A6B" w14:textId="77777777" w:rsidR="007F04EF" w:rsidRDefault="006E340C">
      <w:pPr>
        <w:numPr>
          <w:ilvl w:val="0"/>
          <w:numId w:val="3"/>
        </w:numPr>
        <w:spacing w:after="0" w:line="264" w:lineRule="auto"/>
        <w:jc w:val="both"/>
        <w:rPr>
          <w:lang w:val="ru-RU"/>
        </w:rPr>
      </w:pPr>
      <w:r>
        <w:rPr>
          <w:rFonts w:ascii="Times New Roman" w:hAnsi="Times New Roman"/>
          <w:color w:val="000000"/>
          <w:sz w:val="28"/>
          <w:lang w:val="ru-RU"/>
        </w:rPr>
        <w:t>осознание личного вклада в построение устойчивого будущего на основе формирования элементов географической и экологической культуры;</w:t>
      </w:r>
    </w:p>
    <w:p w14:paraId="374DB2C2" w14:textId="77777777" w:rsidR="007F04EF" w:rsidRDefault="006E340C">
      <w:pPr>
        <w:numPr>
          <w:ilvl w:val="0"/>
          <w:numId w:val="3"/>
        </w:numPr>
        <w:spacing w:after="0" w:line="264" w:lineRule="auto"/>
        <w:jc w:val="both"/>
        <w:rPr>
          <w:lang w:val="ru-RU"/>
        </w:rPr>
      </w:pPr>
      <w:r>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3ACF87EE" w14:textId="77777777" w:rsidR="007F04EF" w:rsidRDefault="006E340C">
      <w:pPr>
        <w:spacing w:after="0" w:line="264" w:lineRule="auto"/>
        <w:ind w:firstLine="600"/>
        <w:jc w:val="both"/>
      </w:pPr>
      <w:proofErr w:type="spellStart"/>
      <w:r>
        <w:rPr>
          <w:rFonts w:ascii="Times New Roman" w:hAnsi="Times New Roman"/>
          <w:b/>
          <w:color w:val="000000"/>
          <w:sz w:val="28"/>
        </w:rPr>
        <w:t>эстетического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469E8BEE" w14:textId="77777777" w:rsidR="007F04EF" w:rsidRDefault="006E340C">
      <w:pPr>
        <w:numPr>
          <w:ilvl w:val="0"/>
          <w:numId w:val="4"/>
        </w:numPr>
        <w:spacing w:after="0" w:line="264" w:lineRule="auto"/>
        <w:jc w:val="both"/>
        <w:rPr>
          <w:lang w:val="ru-RU"/>
        </w:rPr>
      </w:pPr>
      <w:r>
        <w:rPr>
          <w:rFonts w:ascii="Times New Roman" w:hAnsi="Times New Roman"/>
          <w:color w:val="000000"/>
          <w:sz w:val="28"/>
          <w:lang w:val="ru-RU"/>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14:paraId="4B6AF477" w14:textId="77777777" w:rsidR="007F04EF" w:rsidRDefault="006E340C">
      <w:pPr>
        <w:numPr>
          <w:ilvl w:val="0"/>
          <w:numId w:val="4"/>
        </w:numPr>
        <w:spacing w:after="0" w:line="264" w:lineRule="auto"/>
        <w:jc w:val="both"/>
        <w:rPr>
          <w:lang w:val="ru-RU"/>
        </w:rPr>
      </w:pPr>
      <w:r>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61314C40" w14:textId="77777777" w:rsidR="007F04EF" w:rsidRDefault="006E340C">
      <w:pPr>
        <w:numPr>
          <w:ilvl w:val="0"/>
          <w:numId w:val="4"/>
        </w:numPr>
        <w:spacing w:after="0" w:line="264" w:lineRule="auto"/>
        <w:jc w:val="both"/>
        <w:rPr>
          <w:lang w:val="ru-RU"/>
        </w:rPr>
      </w:pPr>
      <w:r>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14:paraId="3B4716FB" w14:textId="77777777" w:rsidR="007F04EF" w:rsidRDefault="006E340C">
      <w:pPr>
        <w:numPr>
          <w:ilvl w:val="0"/>
          <w:numId w:val="4"/>
        </w:numPr>
        <w:spacing w:after="0" w:line="264" w:lineRule="auto"/>
        <w:jc w:val="both"/>
        <w:rPr>
          <w:lang w:val="ru-RU"/>
        </w:rPr>
      </w:pPr>
      <w:r>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14:paraId="31496BF5" w14:textId="77777777" w:rsidR="007F04EF" w:rsidRDefault="006E340C">
      <w:pPr>
        <w:spacing w:after="0" w:line="264" w:lineRule="auto"/>
        <w:ind w:firstLine="600"/>
        <w:jc w:val="both"/>
      </w:pPr>
      <w:proofErr w:type="spellStart"/>
      <w:r>
        <w:rPr>
          <w:rFonts w:ascii="Times New Roman" w:hAnsi="Times New Roman"/>
          <w:b/>
          <w:color w:val="000000"/>
          <w:sz w:val="28"/>
        </w:rPr>
        <w:t>физического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68BF687F" w14:textId="77777777" w:rsidR="007F04EF" w:rsidRDefault="006E340C">
      <w:pPr>
        <w:numPr>
          <w:ilvl w:val="0"/>
          <w:numId w:val="5"/>
        </w:numPr>
        <w:spacing w:after="0" w:line="264" w:lineRule="auto"/>
        <w:jc w:val="both"/>
        <w:rPr>
          <w:lang w:val="ru-RU"/>
        </w:rPr>
      </w:pPr>
      <w:r>
        <w:rPr>
          <w:rFonts w:ascii="Times New Roman" w:hAnsi="Times New Roman"/>
          <w:color w:val="000000"/>
          <w:sz w:val="28"/>
          <w:lang w:val="ru-RU"/>
        </w:rPr>
        <w:t>сформированность здорового и безопасного образа жизни, в том числе безопасного поведения в природной среде, ответственного отношения к своему здоровью;</w:t>
      </w:r>
    </w:p>
    <w:p w14:paraId="1218CFD1" w14:textId="77777777" w:rsidR="007F04EF" w:rsidRDefault="006E340C">
      <w:pPr>
        <w:numPr>
          <w:ilvl w:val="0"/>
          <w:numId w:val="5"/>
        </w:numPr>
        <w:spacing w:after="0" w:line="264" w:lineRule="auto"/>
        <w:jc w:val="both"/>
        <w:rPr>
          <w:lang w:val="ru-RU"/>
        </w:rPr>
      </w:pPr>
      <w:r>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14:paraId="5CE94C2E" w14:textId="77777777" w:rsidR="007F04EF" w:rsidRDefault="006E340C">
      <w:pPr>
        <w:numPr>
          <w:ilvl w:val="0"/>
          <w:numId w:val="5"/>
        </w:numPr>
        <w:spacing w:after="0" w:line="264" w:lineRule="auto"/>
        <w:jc w:val="both"/>
        <w:rPr>
          <w:lang w:val="ru-RU"/>
        </w:rPr>
      </w:pPr>
      <w:r>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14:paraId="7D1C76F2" w14:textId="77777777" w:rsidR="007F04EF" w:rsidRDefault="006E340C">
      <w:pPr>
        <w:spacing w:after="0" w:line="264" w:lineRule="auto"/>
        <w:ind w:firstLine="600"/>
        <w:jc w:val="both"/>
      </w:pPr>
      <w:proofErr w:type="spellStart"/>
      <w:r>
        <w:rPr>
          <w:rFonts w:ascii="Times New Roman" w:hAnsi="Times New Roman"/>
          <w:b/>
          <w:color w:val="000000"/>
          <w:sz w:val="28"/>
        </w:rPr>
        <w:t>трудового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480C13E1" w14:textId="77777777" w:rsidR="007F04EF" w:rsidRDefault="006E340C">
      <w:pPr>
        <w:numPr>
          <w:ilvl w:val="0"/>
          <w:numId w:val="6"/>
        </w:numPr>
        <w:spacing w:after="0" w:line="264" w:lineRule="auto"/>
        <w:jc w:val="both"/>
        <w:rPr>
          <w:lang w:val="ru-RU"/>
        </w:rPr>
      </w:pPr>
      <w:r>
        <w:rPr>
          <w:rFonts w:ascii="Times New Roman" w:hAnsi="Times New Roman"/>
          <w:color w:val="000000"/>
          <w:sz w:val="28"/>
          <w:lang w:val="ru-RU"/>
        </w:rPr>
        <w:t>готовность к труду, осознание ценности мастерства, трудолюбие;</w:t>
      </w:r>
    </w:p>
    <w:p w14:paraId="12638338" w14:textId="77777777" w:rsidR="007F04EF" w:rsidRDefault="006E340C">
      <w:pPr>
        <w:numPr>
          <w:ilvl w:val="0"/>
          <w:numId w:val="6"/>
        </w:numPr>
        <w:spacing w:after="0" w:line="264" w:lineRule="auto"/>
        <w:jc w:val="both"/>
        <w:rPr>
          <w:lang w:val="ru-RU"/>
        </w:rPr>
      </w:pPr>
      <w:r>
        <w:rPr>
          <w:rFonts w:ascii="Times New Roman" w:hAnsi="Times New Roman"/>
          <w:color w:val="000000"/>
          <w:sz w:val="28"/>
          <w:lang w:val="ru-RU"/>
        </w:rPr>
        <w:lastRenderedPageBreak/>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0EADC514" w14:textId="77777777" w:rsidR="007F04EF" w:rsidRDefault="006E340C">
      <w:pPr>
        <w:numPr>
          <w:ilvl w:val="0"/>
          <w:numId w:val="6"/>
        </w:numPr>
        <w:spacing w:after="0" w:line="264" w:lineRule="auto"/>
        <w:jc w:val="both"/>
        <w:rPr>
          <w:lang w:val="ru-RU"/>
        </w:rPr>
      </w:pPr>
      <w:r>
        <w:rPr>
          <w:rFonts w:ascii="Times New Roman" w:hAnsi="Times New Roman"/>
          <w:color w:val="000000"/>
          <w:sz w:val="28"/>
          <w:lang w:val="ru-RU"/>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14:paraId="3B6E398D" w14:textId="77777777" w:rsidR="007F04EF" w:rsidRDefault="006E340C">
      <w:pPr>
        <w:numPr>
          <w:ilvl w:val="0"/>
          <w:numId w:val="6"/>
        </w:numPr>
        <w:spacing w:after="0" w:line="264" w:lineRule="auto"/>
        <w:jc w:val="both"/>
        <w:rPr>
          <w:lang w:val="ru-RU"/>
        </w:rPr>
      </w:pPr>
      <w:r>
        <w:rPr>
          <w:rFonts w:ascii="Times New Roman" w:hAnsi="Times New Roman"/>
          <w:color w:val="000000"/>
          <w:sz w:val="28"/>
          <w:lang w:val="ru-RU"/>
        </w:rPr>
        <w:t>готовность и способность к образованию и самообразованию на протяжении всей жизни;</w:t>
      </w:r>
    </w:p>
    <w:p w14:paraId="0EA2B349" w14:textId="77777777" w:rsidR="007F04EF" w:rsidRDefault="006E340C">
      <w:pPr>
        <w:spacing w:after="0" w:line="264" w:lineRule="auto"/>
        <w:ind w:firstLine="600"/>
        <w:jc w:val="both"/>
      </w:pPr>
      <w:proofErr w:type="spellStart"/>
      <w:r>
        <w:rPr>
          <w:rFonts w:ascii="Times New Roman" w:hAnsi="Times New Roman"/>
          <w:b/>
          <w:color w:val="000000"/>
          <w:sz w:val="28"/>
        </w:rPr>
        <w:t>экологического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12C4C1ED" w14:textId="77777777" w:rsidR="007F04EF" w:rsidRDefault="006E340C">
      <w:pPr>
        <w:numPr>
          <w:ilvl w:val="0"/>
          <w:numId w:val="7"/>
        </w:numPr>
        <w:spacing w:after="0" w:line="264" w:lineRule="auto"/>
        <w:jc w:val="both"/>
        <w:rPr>
          <w:lang w:val="ru-RU"/>
        </w:rPr>
      </w:pPr>
      <w:r>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14:paraId="215062BD" w14:textId="77777777" w:rsidR="007F04EF" w:rsidRDefault="006E340C">
      <w:pPr>
        <w:numPr>
          <w:ilvl w:val="0"/>
          <w:numId w:val="7"/>
        </w:numPr>
        <w:spacing w:after="0" w:line="264" w:lineRule="auto"/>
        <w:jc w:val="both"/>
        <w:rPr>
          <w:lang w:val="ru-RU"/>
        </w:rPr>
      </w:pPr>
      <w:r>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14:paraId="23E8A4A2" w14:textId="77777777" w:rsidR="007F04EF" w:rsidRDefault="006E340C">
      <w:pPr>
        <w:numPr>
          <w:ilvl w:val="0"/>
          <w:numId w:val="7"/>
        </w:numPr>
        <w:spacing w:after="0" w:line="264" w:lineRule="auto"/>
        <w:jc w:val="both"/>
        <w:rPr>
          <w:lang w:val="ru-RU"/>
        </w:rPr>
      </w:pPr>
      <w:r>
        <w:rPr>
          <w:rFonts w:ascii="Times New Roman" w:hAnsi="Times New Roman"/>
          <w:color w:val="000000"/>
          <w:sz w:val="28"/>
          <w:lang w:val="ru-RU"/>
        </w:rPr>
        <w:t>активное неприятие действий, приносящих вред окружающей среде;</w:t>
      </w:r>
    </w:p>
    <w:p w14:paraId="2F00A8A1" w14:textId="77777777" w:rsidR="007F04EF" w:rsidRDefault="006E340C">
      <w:pPr>
        <w:numPr>
          <w:ilvl w:val="0"/>
          <w:numId w:val="7"/>
        </w:numPr>
        <w:spacing w:after="0" w:line="264" w:lineRule="auto"/>
        <w:jc w:val="both"/>
        <w:rPr>
          <w:lang w:val="ru-RU"/>
        </w:rPr>
      </w:pPr>
      <w:r>
        <w:rPr>
          <w:rFonts w:ascii="Times New Roman" w:hAnsi="Times New Roman"/>
          <w:color w:val="000000"/>
          <w:sz w:val="28"/>
          <w:lang w:val="ru-RU"/>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14:paraId="4751F0CB" w14:textId="77777777" w:rsidR="007F04EF" w:rsidRDefault="006E340C">
      <w:pPr>
        <w:numPr>
          <w:ilvl w:val="0"/>
          <w:numId w:val="7"/>
        </w:numPr>
        <w:spacing w:after="0" w:line="264" w:lineRule="auto"/>
        <w:jc w:val="both"/>
        <w:rPr>
          <w:lang w:val="ru-RU"/>
        </w:rPr>
      </w:pPr>
      <w:r>
        <w:rPr>
          <w:rFonts w:ascii="Times New Roman" w:hAnsi="Times New Roman"/>
          <w:color w:val="000000"/>
          <w:sz w:val="28"/>
          <w:lang w:val="ru-RU"/>
        </w:rPr>
        <w:t>расширение опыта деятельности экологической направленности;</w:t>
      </w:r>
    </w:p>
    <w:p w14:paraId="2D8F8073" w14:textId="77777777" w:rsidR="007F04EF" w:rsidRDefault="006E340C">
      <w:pPr>
        <w:spacing w:after="0" w:line="264" w:lineRule="auto"/>
        <w:ind w:firstLine="600"/>
        <w:jc w:val="both"/>
      </w:pPr>
      <w:proofErr w:type="spellStart"/>
      <w:r>
        <w:rPr>
          <w:rFonts w:ascii="Times New Roman" w:hAnsi="Times New Roman"/>
          <w:b/>
          <w:color w:val="000000"/>
          <w:sz w:val="28"/>
        </w:rPr>
        <w:t>ценности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14:paraId="753F9A69" w14:textId="77777777" w:rsidR="007F04EF" w:rsidRDefault="006E340C">
      <w:pPr>
        <w:numPr>
          <w:ilvl w:val="0"/>
          <w:numId w:val="8"/>
        </w:numPr>
        <w:spacing w:after="0" w:line="264" w:lineRule="auto"/>
        <w:jc w:val="both"/>
        <w:rPr>
          <w:lang w:val="ru-RU"/>
        </w:rPr>
      </w:pPr>
      <w:r>
        <w:rPr>
          <w:rFonts w:ascii="Times New Roman" w:hAnsi="Times New Roman"/>
          <w:color w:val="000000"/>
          <w:sz w:val="28"/>
          <w:lang w:val="ru-RU"/>
        </w:rP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14:paraId="241397CC" w14:textId="77777777" w:rsidR="007F04EF" w:rsidRDefault="006E340C">
      <w:pPr>
        <w:numPr>
          <w:ilvl w:val="0"/>
          <w:numId w:val="8"/>
        </w:numPr>
        <w:spacing w:after="0" w:line="264" w:lineRule="auto"/>
        <w:jc w:val="both"/>
        <w:rPr>
          <w:lang w:val="ru-RU"/>
        </w:rPr>
      </w:pPr>
      <w:r>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14:paraId="1EB32515" w14:textId="77777777" w:rsidR="007F04EF" w:rsidRDefault="006E340C">
      <w:pPr>
        <w:numPr>
          <w:ilvl w:val="0"/>
          <w:numId w:val="8"/>
        </w:numPr>
        <w:spacing w:after="0" w:line="264" w:lineRule="auto"/>
        <w:jc w:val="both"/>
        <w:rPr>
          <w:lang w:val="ru-RU"/>
        </w:rPr>
      </w:pPr>
      <w:r>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14:paraId="59A26467" w14:textId="77777777" w:rsidR="007F04EF" w:rsidRDefault="007F04EF">
      <w:pPr>
        <w:spacing w:after="0" w:line="264" w:lineRule="auto"/>
        <w:ind w:left="960"/>
        <w:jc w:val="both"/>
        <w:rPr>
          <w:rFonts w:ascii="Times New Roman" w:hAnsi="Times New Roman"/>
          <w:color w:val="000000"/>
          <w:sz w:val="28"/>
          <w:lang w:val="ru-RU"/>
        </w:rPr>
      </w:pPr>
    </w:p>
    <w:p w14:paraId="45F2B216" w14:textId="77777777" w:rsidR="007F04EF" w:rsidRDefault="007F04EF">
      <w:pPr>
        <w:spacing w:after="0" w:line="264" w:lineRule="auto"/>
        <w:ind w:left="960"/>
        <w:jc w:val="both"/>
        <w:rPr>
          <w:lang w:val="ru-RU"/>
        </w:rPr>
      </w:pPr>
    </w:p>
    <w:p w14:paraId="0AA6DAB3" w14:textId="77777777" w:rsidR="007F04EF" w:rsidRDefault="006E340C">
      <w:pPr>
        <w:spacing w:after="0" w:line="264" w:lineRule="auto"/>
        <w:ind w:firstLine="600"/>
        <w:jc w:val="both"/>
        <w:rPr>
          <w:lang w:val="ru-RU"/>
        </w:rPr>
      </w:pPr>
      <w:r>
        <w:rPr>
          <w:rFonts w:ascii="Times New Roman" w:hAnsi="Times New Roman"/>
          <w:b/>
          <w:color w:val="000000"/>
          <w:sz w:val="28"/>
          <w:lang w:val="ru-RU"/>
        </w:rPr>
        <w:lastRenderedPageBreak/>
        <w:t xml:space="preserve">МЕТАПРЕДМЕТНЫЕ РЕЗУЛЬТАТЫ </w:t>
      </w:r>
    </w:p>
    <w:p w14:paraId="3E20BD4D" w14:textId="77777777" w:rsidR="007F04EF" w:rsidRDefault="006E340C">
      <w:pPr>
        <w:spacing w:after="0" w:line="264" w:lineRule="auto"/>
        <w:ind w:firstLine="600"/>
        <w:jc w:val="both"/>
        <w:rPr>
          <w:lang w:val="ru-RU"/>
        </w:rPr>
      </w:pPr>
      <w:r>
        <w:rPr>
          <w:rFonts w:ascii="Times New Roman" w:hAnsi="Times New Roman"/>
          <w:color w:val="000000"/>
          <w:sz w:val="28"/>
          <w:lang w:val="ru-RU"/>
        </w:rPr>
        <w:t xml:space="preserve">Метапредметные результаты освоения основной образовательной программы среднего общего образования должны отражать: </w:t>
      </w:r>
    </w:p>
    <w:p w14:paraId="090AF643" w14:textId="77777777" w:rsidR="007F04EF" w:rsidRDefault="006E340C">
      <w:pPr>
        <w:spacing w:after="0" w:line="264" w:lineRule="auto"/>
        <w:ind w:firstLine="600"/>
        <w:jc w:val="both"/>
        <w:rPr>
          <w:lang w:val="ru-RU"/>
        </w:rPr>
      </w:pPr>
      <w:r>
        <w:rPr>
          <w:rFonts w:ascii="Times New Roman" w:hAnsi="Times New Roman"/>
          <w:b/>
          <w:color w:val="000000"/>
          <w:sz w:val="28"/>
          <w:lang w:val="ru-RU"/>
        </w:rPr>
        <w:t>Овладение универсальными учебными познавательными действиями:</w:t>
      </w:r>
    </w:p>
    <w:p w14:paraId="0496202A" w14:textId="77777777" w:rsidR="007F04EF" w:rsidRDefault="006E340C">
      <w:pPr>
        <w:spacing w:after="0" w:line="264" w:lineRule="auto"/>
        <w:ind w:firstLine="600"/>
        <w:jc w:val="both"/>
      </w:pPr>
      <w:r>
        <w:rPr>
          <w:rFonts w:ascii="Times New Roman" w:hAnsi="Times New Roman"/>
          <w:b/>
          <w:color w:val="000000"/>
          <w:sz w:val="28"/>
        </w:rPr>
        <w:t xml:space="preserve">а) </w:t>
      </w: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14:paraId="0E5CAB1A" w14:textId="77777777" w:rsidR="007F04EF" w:rsidRDefault="006E340C">
      <w:pPr>
        <w:numPr>
          <w:ilvl w:val="0"/>
          <w:numId w:val="9"/>
        </w:numPr>
        <w:spacing w:after="0" w:line="264" w:lineRule="auto"/>
        <w:jc w:val="both"/>
        <w:rPr>
          <w:lang w:val="ru-RU"/>
        </w:rPr>
      </w:pPr>
      <w:r>
        <w:rPr>
          <w:rFonts w:ascii="Times New Roman" w:hAnsi="Times New Roman"/>
          <w:color w:val="000000"/>
          <w:sz w:val="28"/>
          <w:lang w:val="ru-RU"/>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14:paraId="141CAEA2" w14:textId="77777777" w:rsidR="007F04EF" w:rsidRDefault="006E340C">
      <w:pPr>
        <w:numPr>
          <w:ilvl w:val="0"/>
          <w:numId w:val="9"/>
        </w:numPr>
        <w:spacing w:after="0" w:line="264" w:lineRule="auto"/>
        <w:jc w:val="both"/>
        <w:rPr>
          <w:lang w:val="ru-RU"/>
        </w:rPr>
      </w:pPr>
      <w:r>
        <w:rPr>
          <w:rFonts w:ascii="Times New Roman" w:hAnsi="Times New Roman"/>
          <w:color w:val="000000"/>
          <w:sz w:val="28"/>
          <w:lang w:val="ru-RU"/>
        </w:rPr>
        <w:t xml:space="preserve">устанавливать существенный признак или основания для сравнения, классификации географических объектов, процессов и </w:t>
      </w:r>
      <w:proofErr w:type="gramStart"/>
      <w:r>
        <w:rPr>
          <w:rFonts w:ascii="Times New Roman" w:hAnsi="Times New Roman"/>
          <w:color w:val="000000"/>
          <w:sz w:val="28"/>
          <w:lang w:val="ru-RU"/>
        </w:rPr>
        <w:t>явлений</w:t>
      </w:r>
      <w:proofErr w:type="gramEnd"/>
      <w:r>
        <w:rPr>
          <w:rFonts w:ascii="Times New Roman" w:hAnsi="Times New Roman"/>
          <w:color w:val="000000"/>
          <w:sz w:val="28"/>
          <w:lang w:val="ru-RU"/>
        </w:rPr>
        <w:t xml:space="preserve"> и обобщения;</w:t>
      </w:r>
    </w:p>
    <w:p w14:paraId="2B643A72" w14:textId="77777777" w:rsidR="007F04EF" w:rsidRDefault="006E340C">
      <w:pPr>
        <w:numPr>
          <w:ilvl w:val="0"/>
          <w:numId w:val="9"/>
        </w:numPr>
        <w:spacing w:after="0" w:line="264" w:lineRule="auto"/>
        <w:jc w:val="both"/>
        <w:rPr>
          <w:lang w:val="ru-RU"/>
        </w:rPr>
      </w:pPr>
      <w:r>
        <w:rPr>
          <w:rFonts w:ascii="Times New Roman" w:hAnsi="Times New Roman"/>
          <w:color w:val="000000"/>
          <w:sz w:val="28"/>
          <w:lang w:val="ru-RU"/>
        </w:rPr>
        <w:t xml:space="preserve">определять цели деятельности, задавать параметры и критерии их достижения; </w:t>
      </w:r>
    </w:p>
    <w:p w14:paraId="3F22E6BB" w14:textId="77777777" w:rsidR="007F04EF" w:rsidRDefault="006E340C">
      <w:pPr>
        <w:numPr>
          <w:ilvl w:val="0"/>
          <w:numId w:val="9"/>
        </w:numPr>
        <w:spacing w:after="0" w:line="264" w:lineRule="auto"/>
        <w:jc w:val="both"/>
        <w:rPr>
          <w:lang w:val="ru-RU"/>
        </w:rPr>
      </w:pPr>
      <w:r>
        <w:rPr>
          <w:rFonts w:ascii="Times New Roman" w:hAnsi="Times New Roman"/>
          <w:color w:val="000000"/>
          <w:sz w:val="28"/>
          <w:lang w:val="ru-RU"/>
        </w:rPr>
        <w:t>разрабатывать план решения географической задачи с учётом анализа имеющихся материальных и нематериальных ресурсов;</w:t>
      </w:r>
    </w:p>
    <w:p w14:paraId="38FA5A11" w14:textId="77777777" w:rsidR="007F04EF" w:rsidRDefault="006E340C">
      <w:pPr>
        <w:numPr>
          <w:ilvl w:val="0"/>
          <w:numId w:val="9"/>
        </w:numPr>
        <w:spacing w:after="0" w:line="264" w:lineRule="auto"/>
        <w:jc w:val="both"/>
        <w:rPr>
          <w:lang w:val="ru-RU"/>
        </w:rPr>
      </w:pPr>
      <w:r>
        <w:rPr>
          <w:rFonts w:ascii="Times New Roman" w:hAnsi="Times New Roman"/>
          <w:color w:val="000000"/>
          <w:sz w:val="28"/>
          <w:lang w:val="ru-RU"/>
        </w:rPr>
        <w:t>выявлять закономерности и противоречия в рассматриваемых явлениях с учётом предложенной географической задачи;</w:t>
      </w:r>
    </w:p>
    <w:p w14:paraId="775E189C" w14:textId="77777777" w:rsidR="007F04EF" w:rsidRDefault="006E340C">
      <w:pPr>
        <w:numPr>
          <w:ilvl w:val="0"/>
          <w:numId w:val="9"/>
        </w:numPr>
        <w:spacing w:after="0" w:line="264" w:lineRule="auto"/>
        <w:jc w:val="both"/>
        <w:rPr>
          <w:lang w:val="ru-RU"/>
        </w:rPr>
      </w:pPr>
      <w:r>
        <w:rPr>
          <w:rFonts w:ascii="Times New Roman" w:hAnsi="Times New Roman"/>
          <w:color w:val="000000"/>
          <w:sz w:val="28"/>
          <w:lang w:val="ru-RU"/>
        </w:rPr>
        <w:t>вносить коррективы в деятельность, оценивать соответствие результатов целям;</w:t>
      </w:r>
    </w:p>
    <w:p w14:paraId="6FE32216" w14:textId="77777777" w:rsidR="007F04EF" w:rsidRDefault="006E340C">
      <w:pPr>
        <w:numPr>
          <w:ilvl w:val="0"/>
          <w:numId w:val="9"/>
        </w:numPr>
        <w:spacing w:after="0" w:line="264" w:lineRule="auto"/>
        <w:jc w:val="both"/>
        <w:rPr>
          <w:lang w:val="ru-RU"/>
        </w:rPr>
      </w:pPr>
      <w:r>
        <w:rPr>
          <w:rFonts w:ascii="Times New Roman" w:hAnsi="Times New Roman"/>
          <w:color w:val="000000"/>
          <w:sz w:val="28"/>
          <w:lang w:val="ru-RU"/>
        </w:rPr>
        <w:t>координировать и выполнять работу при решении географических задач в условиях реального, виртуального и комбинированного взаимодействия;</w:t>
      </w:r>
    </w:p>
    <w:p w14:paraId="779FAB49" w14:textId="77777777" w:rsidR="007F04EF" w:rsidRDefault="006E340C">
      <w:pPr>
        <w:numPr>
          <w:ilvl w:val="0"/>
          <w:numId w:val="9"/>
        </w:numPr>
        <w:spacing w:after="0" w:line="264" w:lineRule="auto"/>
        <w:jc w:val="both"/>
        <w:rPr>
          <w:lang w:val="ru-RU"/>
        </w:rPr>
      </w:pPr>
      <w:r>
        <w:rPr>
          <w:rFonts w:ascii="Times New Roman" w:hAnsi="Times New Roman"/>
          <w:color w:val="000000"/>
          <w:sz w:val="28"/>
          <w:lang w:val="ru-RU"/>
        </w:rPr>
        <w:t>креативно мыслить при поиске путей решения жизненных проблем, имеющих географические аспекты;</w:t>
      </w:r>
    </w:p>
    <w:p w14:paraId="437B151E" w14:textId="77777777" w:rsidR="007F04EF" w:rsidRDefault="006E340C">
      <w:pPr>
        <w:spacing w:after="0" w:line="264" w:lineRule="auto"/>
        <w:ind w:firstLine="600"/>
        <w:jc w:val="both"/>
      </w:pPr>
      <w:r>
        <w:rPr>
          <w:rFonts w:ascii="Times New Roman" w:hAnsi="Times New Roman"/>
          <w:b/>
          <w:color w:val="000000"/>
          <w:sz w:val="28"/>
        </w:rPr>
        <w:t xml:space="preserve">б) </w:t>
      </w: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 xml:space="preserve">: </w:t>
      </w:r>
    </w:p>
    <w:p w14:paraId="63E5F4A4" w14:textId="77777777" w:rsidR="007F04EF" w:rsidRDefault="006E340C">
      <w:pPr>
        <w:numPr>
          <w:ilvl w:val="0"/>
          <w:numId w:val="10"/>
        </w:numPr>
        <w:spacing w:after="0" w:line="264" w:lineRule="auto"/>
        <w:jc w:val="both"/>
        <w:rPr>
          <w:lang w:val="ru-RU"/>
        </w:rPr>
      </w:pPr>
      <w:r>
        <w:rPr>
          <w:rFonts w:ascii="Times New Roman" w:hAnsi="Times New Roman"/>
          <w:color w:val="000000"/>
          <w:sz w:val="28"/>
          <w:lang w:val="ru-RU"/>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w:t>
      </w:r>
      <w:proofErr w:type="spellStart"/>
      <w:r>
        <w:rPr>
          <w:rFonts w:ascii="Times New Roman" w:hAnsi="Times New Roman"/>
          <w:color w:val="000000"/>
          <w:sz w:val="28"/>
          <w:lang w:val="ru-RU"/>
        </w:rPr>
        <w:t>геоэкологических</w:t>
      </w:r>
      <w:proofErr w:type="spellEnd"/>
      <w:r>
        <w:rPr>
          <w:rFonts w:ascii="Times New Roman" w:hAnsi="Times New Roman"/>
          <w:color w:val="000000"/>
          <w:sz w:val="28"/>
          <w:lang w:val="ru-RU"/>
        </w:rPr>
        <w:t xml:space="preserve"> объектов, процессов и явлений;</w:t>
      </w:r>
    </w:p>
    <w:p w14:paraId="07E72221" w14:textId="77777777" w:rsidR="007F04EF" w:rsidRDefault="006E340C">
      <w:pPr>
        <w:numPr>
          <w:ilvl w:val="0"/>
          <w:numId w:val="10"/>
        </w:numPr>
        <w:spacing w:after="0" w:line="264" w:lineRule="auto"/>
        <w:jc w:val="both"/>
        <w:rPr>
          <w:lang w:val="ru-RU"/>
        </w:rPr>
      </w:pPr>
      <w:r>
        <w:rPr>
          <w:rFonts w:ascii="Times New Roman" w:hAnsi="Times New Roman"/>
          <w:color w:val="000000"/>
          <w:sz w:val="28"/>
          <w:lang w:val="ru-RU"/>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49150AB4" w14:textId="77777777" w:rsidR="007F04EF" w:rsidRDefault="006E340C">
      <w:pPr>
        <w:numPr>
          <w:ilvl w:val="0"/>
          <w:numId w:val="10"/>
        </w:numPr>
        <w:spacing w:after="0" w:line="264" w:lineRule="auto"/>
        <w:jc w:val="both"/>
        <w:rPr>
          <w:lang w:val="ru-RU"/>
        </w:rPr>
      </w:pPr>
      <w:r>
        <w:rPr>
          <w:rFonts w:ascii="Times New Roman" w:hAnsi="Times New Roman"/>
          <w:color w:val="000000"/>
          <w:sz w:val="28"/>
          <w:lang w:val="ru-RU"/>
        </w:rPr>
        <w:lastRenderedPageBreak/>
        <w:t>владеть научной терминологией, ключевыми понятиями и методами;</w:t>
      </w:r>
    </w:p>
    <w:p w14:paraId="47487681" w14:textId="77777777" w:rsidR="007F04EF" w:rsidRDefault="006E340C">
      <w:pPr>
        <w:numPr>
          <w:ilvl w:val="0"/>
          <w:numId w:val="10"/>
        </w:numPr>
        <w:spacing w:after="0" w:line="264" w:lineRule="auto"/>
        <w:jc w:val="both"/>
        <w:rPr>
          <w:lang w:val="ru-RU"/>
        </w:rPr>
      </w:pPr>
      <w:r>
        <w:rPr>
          <w:rFonts w:ascii="Times New Roman" w:hAnsi="Times New Roman"/>
          <w:color w:val="000000"/>
          <w:sz w:val="28"/>
          <w:lang w:val="ru-RU"/>
        </w:rPr>
        <w:t>формулировать собственные задачи в образовательной деятельности и жизненных ситуациях;</w:t>
      </w:r>
    </w:p>
    <w:p w14:paraId="41F707E8" w14:textId="77777777" w:rsidR="007F04EF" w:rsidRDefault="006E340C">
      <w:pPr>
        <w:numPr>
          <w:ilvl w:val="0"/>
          <w:numId w:val="10"/>
        </w:numPr>
        <w:spacing w:after="0" w:line="264" w:lineRule="auto"/>
        <w:jc w:val="both"/>
        <w:rPr>
          <w:lang w:val="ru-RU"/>
        </w:rPr>
      </w:pPr>
      <w:r>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3CF72F57" w14:textId="77777777" w:rsidR="007F04EF" w:rsidRDefault="006E340C">
      <w:pPr>
        <w:numPr>
          <w:ilvl w:val="0"/>
          <w:numId w:val="10"/>
        </w:numPr>
        <w:spacing w:after="0" w:line="264" w:lineRule="auto"/>
        <w:jc w:val="both"/>
        <w:rPr>
          <w:lang w:val="ru-RU"/>
        </w:rPr>
      </w:pPr>
      <w:r>
        <w:rPr>
          <w:rFonts w:ascii="Times New Roman" w:hAnsi="Times New Roman"/>
          <w:color w:val="000000"/>
          <w:sz w:val="28"/>
          <w:lang w:val="ru-RU"/>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71DFF132" w14:textId="77777777" w:rsidR="007F04EF" w:rsidRDefault="006E340C">
      <w:pPr>
        <w:numPr>
          <w:ilvl w:val="0"/>
          <w:numId w:val="10"/>
        </w:numPr>
        <w:spacing w:after="0" w:line="264" w:lineRule="auto"/>
        <w:jc w:val="both"/>
        <w:rPr>
          <w:lang w:val="ru-RU"/>
        </w:rPr>
      </w:pPr>
      <w:r>
        <w:rPr>
          <w:rFonts w:ascii="Times New Roman" w:hAnsi="Times New Roman"/>
          <w:color w:val="000000"/>
          <w:sz w:val="28"/>
          <w:lang w:val="ru-RU"/>
        </w:rPr>
        <w:t>давать оценку новым ситуациям, оценивать приобретённый опыт;</w:t>
      </w:r>
    </w:p>
    <w:p w14:paraId="37350E24" w14:textId="77777777" w:rsidR="007F04EF" w:rsidRDefault="006E340C">
      <w:pPr>
        <w:numPr>
          <w:ilvl w:val="0"/>
          <w:numId w:val="10"/>
        </w:numPr>
        <w:spacing w:after="0" w:line="264" w:lineRule="auto"/>
        <w:jc w:val="both"/>
        <w:rPr>
          <w:lang w:val="ru-RU"/>
        </w:rPr>
      </w:pPr>
      <w:r>
        <w:rPr>
          <w:rFonts w:ascii="Times New Roman" w:hAnsi="Times New Roman"/>
          <w:color w:val="000000"/>
          <w:sz w:val="28"/>
          <w:lang w:val="ru-RU"/>
        </w:rPr>
        <w:t xml:space="preserve">уметь переносить знания в познавательную и практическую области жизнедеятельности; </w:t>
      </w:r>
    </w:p>
    <w:p w14:paraId="096C420A" w14:textId="77777777" w:rsidR="007F04EF" w:rsidRDefault="006E340C">
      <w:pPr>
        <w:numPr>
          <w:ilvl w:val="0"/>
          <w:numId w:val="10"/>
        </w:numPr>
        <w:spacing w:after="0" w:line="264" w:lineRule="auto"/>
        <w:jc w:val="both"/>
        <w:rPr>
          <w:lang w:val="ru-RU"/>
        </w:rPr>
      </w:pPr>
      <w:r>
        <w:rPr>
          <w:rFonts w:ascii="Times New Roman" w:hAnsi="Times New Roman"/>
          <w:color w:val="000000"/>
          <w:sz w:val="28"/>
          <w:lang w:val="ru-RU"/>
        </w:rPr>
        <w:t>уметь интегрировать знания из разных предметных областей;</w:t>
      </w:r>
    </w:p>
    <w:p w14:paraId="192E2DA3" w14:textId="77777777" w:rsidR="007F04EF" w:rsidRDefault="006E340C">
      <w:pPr>
        <w:numPr>
          <w:ilvl w:val="0"/>
          <w:numId w:val="10"/>
        </w:numPr>
        <w:spacing w:after="0" w:line="264" w:lineRule="auto"/>
        <w:jc w:val="both"/>
        <w:rPr>
          <w:lang w:val="ru-RU"/>
        </w:rPr>
      </w:pPr>
      <w:r>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14:paraId="1B997BF1" w14:textId="77777777" w:rsidR="007F04EF" w:rsidRDefault="006E340C">
      <w:pPr>
        <w:spacing w:after="0" w:line="264" w:lineRule="auto"/>
        <w:ind w:firstLine="600"/>
        <w:jc w:val="both"/>
      </w:pPr>
      <w:r>
        <w:rPr>
          <w:rFonts w:ascii="Times New Roman" w:hAnsi="Times New Roman"/>
          <w:b/>
          <w:color w:val="000000"/>
          <w:sz w:val="28"/>
        </w:rPr>
        <w:t xml:space="preserve">в) </w:t>
      </w: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14:paraId="6A348917" w14:textId="77777777" w:rsidR="007F04EF" w:rsidRDefault="006E340C">
      <w:pPr>
        <w:numPr>
          <w:ilvl w:val="0"/>
          <w:numId w:val="11"/>
        </w:numPr>
        <w:spacing w:after="0" w:line="264" w:lineRule="auto"/>
        <w:jc w:val="both"/>
        <w:rPr>
          <w:lang w:val="ru-RU"/>
        </w:rPr>
      </w:pPr>
      <w:r>
        <w:rPr>
          <w:rFonts w:ascii="Times New Roman" w:hAnsi="Times New Roman"/>
          <w:color w:val="000000"/>
          <w:sz w:val="28"/>
          <w:lang w:val="ru-RU"/>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14:paraId="7C7C2E90" w14:textId="77777777" w:rsidR="007F04EF" w:rsidRDefault="006E340C">
      <w:pPr>
        <w:numPr>
          <w:ilvl w:val="0"/>
          <w:numId w:val="11"/>
        </w:numPr>
        <w:spacing w:after="0" w:line="264" w:lineRule="auto"/>
        <w:jc w:val="both"/>
        <w:rPr>
          <w:lang w:val="ru-RU"/>
        </w:rPr>
      </w:pPr>
      <w:r>
        <w:rPr>
          <w:rFonts w:ascii="Times New Roman" w:hAnsi="Times New Roman"/>
          <w:color w:val="000000"/>
          <w:sz w:val="28"/>
          <w:lang w:val="ru-RU"/>
        </w:rPr>
        <w:t>выбирать оптимальную форму представления и визуализации информации с учётом её назначения (тексты, картосхемы, диаграммы и т. д.);</w:t>
      </w:r>
    </w:p>
    <w:p w14:paraId="43134A24" w14:textId="77777777" w:rsidR="007F04EF" w:rsidRDefault="006E340C">
      <w:pPr>
        <w:numPr>
          <w:ilvl w:val="0"/>
          <w:numId w:val="11"/>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достоверность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информации</w:t>
      </w:r>
      <w:proofErr w:type="spellEnd"/>
      <w:r>
        <w:rPr>
          <w:rFonts w:ascii="Times New Roman" w:hAnsi="Times New Roman"/>
          <w:color w:val="000000"/>
          <w:sz w:val="28"/>
        </w:rPr>
        <w:t xml:space="preserve">; </w:t>
      </w:r>
    </w:p>
    <w:p w14:paraId="56101C6C" w14:textId="77777777" w:rsidR="007F04EF" w:rsidRDefault="006E340C">
      <w:pPr>
        <w:numPr>
          <w:ilvl w:val="0"/>
          <w:numId w:val="11"/>
        </w:numPr>
        <w:spacing w:after="0" w:line="264" w:lineRule="auto"/>
        <w:jc w:val="both"/>
        <w:rPr>
          <w:lang w:val="ru-RU"/>
        </w:rPr>
      </w:pPr>
      <w:r>
        <w:rPr>
          <w:rFonts w:ascii="Times New Roman" w:hAnsi="Times New Roman"/>
          <w:color w:val="000000"/>
          <w:sz w:val="28"/>
          <w:lang w:val="ru-RU"/>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431F30CD" w14:textId="77777777" w:rsidR="007F04EF" w:rsidRDefault="006E340C">
      <w:pPr>
        <w:numPr>
          <w:ilvl w:val="0"/>
          <w:numId w:val="11"/>
        </w:numPr>
        <w:spacing w:after="0" w:line="264" w:lineRule="auto"/>
        <w:jc w:val="both"/>
        <w:rPr>
          <w:lang w:val="ru-RU"/>
        </w:rPr>
      </w:pPr>
      <w:r>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14:paraId="1EA012F3" w14:textId="77777777" w:rsidR="007F04EF" w:rsidRDefault="006E340C">
      <w:pPr>
        <w:spacing w:after="0" w:line="264" w:lineRule="auto"/>
        <w:ind w:firstLine="600"/>
        <w:jc w:val="both"/>
        <w:rPr>
          <w:lang w:val="ru-RU"/>
        </w:rPr>
      </w:pPr>
      <w:r>
        <w:rPr>
          <w:rFonts w:ascii="Times New Roman" w:hAnsi="Times New Roman"/>
          <w:b/>
          <w:color w:val="000000"/>
          <w:sz w:val="28"/>
          <w:lang w:val="ru-RU"/>
        </w:rPr>
        <w:t xml:space="preserve">Овладение универсальными коммуникативными действиями: </w:t>
      </w:r>
    </w:p>
    <w:p w14:paraId="7E03AC05" w14:textId="77777777" w:rsidR="007F04EF" w:rsidRDefault="006E340C">
      <w:pPr>
        <w:spacing w:after="0" w:line="264" w:lineRule="auto"/>
        <w:ind w:firstLine="600"/>
        <w:jc w:val="both"/>
        <w:rPr>
          <w:lang w:val="ru-RU"/>
        </w:rPr>
      </w:pPr>
      <w:r>
        <w:rPr>
          <w:rFonts w:ascii="Times New Roman" w:hAnsi="Times New Roman"/>
          <w:b/>
          <w:color w:val="000000"/>
          <w:sz w:val="28"/>
          <w:lang w:val="ru-RU"/>
        </w:rPr>
        <w:t xml:space="preserve">а) общение: </w:t>
      </w:r>
    </w:p>
    <w:p w14:paraId="6DEB4169" w14:textId="77777777" w:rsidR="007F04EF" w:rsidRDefault="006E340C">
      <w:pPr>
        <w:numPr>
          <w:ilvl w:val="0"/>
          <w:numId w:val="12"/>
        </w:numPr>
        <w:spacing w:after="0" w:line="264" w:lineRule="auto"/>
        <w:jc w:val="both"/>
        <w:rPr>
          <w:lang w:val="ru-RU"/>
        </w:rPr>
      </w:pPr>
      <w:r>
        <w:rPr>
          <w:rFonts w:ascii="Times New Roman" w:hAnsi="Times New Roman"/>
          <w:color w:val="000000"/>
          <w:sz w:val="28"/>
          <w:lang w:val="ru-RU"/>
        </w:rPr>
        <w:t>владеть различными способами общения и взаимодействия;</w:t>
      </w:r>
    </w:p>
    <w:p w14:paraId="75395440" w14:textId="77777777" w:rsidR="007F04EF" w:rsidRDefault="006E340C">
      <w:pPr>
        <w:numPr>
          <w:ilvl w:val="0"/>
          <w:numId w:val="12"/>
        </w:numPr>
        <w:spacing w:after="0" w:line="264" w:lineRule="auto"/>
        <w:jc w:val="both"/>
        <w:rPr>
          <w:lang w:val="ru-RU"/>
        </w:rPr>
      </w:pPr>
      <w:r>
        <w:rPr>
          <w:rFonts w:ascii="Times New Roman" w:hAnsi="Times New Roman"/>
          <w:color w:val="000000"/>
          <w:sz w:val="28"/>
          <w:lang w:val="ru-RU"/>
        </w:rPr>
        <w:lastRenderedPageBreak/>
        <w:t>аргументированно вести диалог, уметь смягчать конфликтные ситуации;</w:t>
      </w:r>
    </w:p>
    <w:p w14:paraId="336205E0" w14:textId="77777777" w:rsidR="007F04EF" w:rsidRDefault="006E340C">
      <w:pPr>
        <w:numPr>
          <w:ilvl w:val="0"/>
          <w:numId w:val="12"/>
        </w:numPr>
        <w:spacing w:after="0" w:line="264" w:lineRule="auto"/>
        <w:jc w:val="both"/>
        <w:rPr>
          <w:lang w:val="ru-RU"/>
        </w:rPr>
      </w:pPr>
      <w:r>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14:paraId="52882822" w14:textId="77777777" w:rsidR="007F04EF" w:rsidRDefault="006E340C">
      <w:pPr>
        <w:numPr>
          <w:ilvl w:val="0"/>
          <w:numId w:val="12"/>
        </w:numPr>
        <w:spacing w:after="0" w:line="264" w:lineRule="auto"/>
        <w:jc w:val="both"/>
        <w:rPr>
          <w:lang w:val="ru-RU"/>
        </w:rPr>
      </w:pPr>
      <w:r>
        <w:rPr>
          <w:rFonts w:ascii="Times New Roman" w:hAnsi="Times New Roman"/>
          <w:color w:val="000000"/>
          <w:sz w:val="28"/>
          <w:lang w:val="ru-RU"/>
        </w:rPr>
        <w:t>развёрнуто и логично излагать свою точку зрения по географическим аспектам различных вопросов с использованием языковых средств;</w:t>
      </w:r>
    </w:p>
    <w:p w14:paraId="4C787E50" w14:textId="77777777" w:rsidR="007F04EF" w:rsidRDefault="006E340C">
      <w:pPr>
        <w:spacing w:after="0" w:line="264" w:lineRule="auto"/>
        <w:ind w:firstLine="600"/>
        <w:jc w:val="both"/>
      </w:pPr>
      <w:r>
        <w:rPr>
          <w:rFonts w:ascii="Times New Roman" w:hAnsi="Times New Roman"/>
          <w:b/>
          <w:color w:val="000000"/>
          <w:sz w:val="28"/>
        </w:rPr>
        <w:t xml:space="preserve">б) </w:t>
      </w: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 xml:space="preserve">: </w:t>
      </w:r>
    </w:p>
    <w:p w14:paraId="4592945C" w14:textId="77777777" w:rsidR="007F04EF" w:rsidRDefault="006E340C">
      <w:pPr>
        <w:numPr>
          <w:ilvl w:val="0"/>
          <w:numId w:val="13"/>
        </w:numPr>
        <w:spacing w:after="0" w:line="264" w:lineRule="auto"/>
        <w:jc w:val="both"/>
        <w:rPr>
          <w:lang w:val="ru-RU"/>
        </w:rPr>
      </w:pPr>
      <w:r>
        <w:rPr>
          <w:rFonts w:ascii="Times New Roman" w:hAnsi="Times New Roman"/>
          <w:color w:val="000000"/>
          <w:sz w:val="28"/>
          <w:lang w:val="ru-RU"/>
        </w:rPr>
        <w:t>использовать преимущества командной и индивидуальной работы;</w:t>
      </w:r>
    </w:p>
    <w:p w14:paraId="23526A56" w14:textId="77777777" w:rsidR="007F04EF" w:rsidRDefault="006E340C">
      <w:pPr>
        <w:numPr>
          <w:ilvl w:val="0"/>
          <w:numId w:val="13"/>
        </w:numPr>
        <w:spacing w:after="0" w:line="264" w:lineRule="auto"/>
        <w:jc w:val="both"/>
        <w:rPr>
          <w:lang w:val="ru-RU"/>
        </w:rPr>
      </w:pPr>
      <w:r>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14:paraId="2BC621B6" w14:textId="77777777" w:rsidR="007F04EF" w:rsidRDefault="006E340C">
      <w:pPr>
        <w:numPr>
          <w:ilvl w:val="0"/>
          <w:numId w:val="13"/>
        </w:numPr>
        <w:spacing w:after="0" w:line="264" w:lineRule="auto"/>
        <w:jc w:val="both"/>
        <w:rPr>
          <w:lang w:val="ru-RU"/>
        </w:rPr>
      </w:pPr>
      <w:r>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14:paraId="6B080CFF" w14:textId="77777777" w:rsidR="007F04EF" w:rsidRDefault="006E340C">
      <w:pPr>
        <w:numPr>
          <w:ilvl w:val="0"/>
          <w:numId w:val="13"/>
        </w:numPr>
        <w:spacing w:after="0" w:line="264" w:lineRule="auto"/>
        <w:jc w:val="both"/>
        <w:rPr>
          <w:lang w:val="ru-RU"/>
        </w:rPr>
      </w:pPr>
      <w:r>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14:paraId="2EE77039" w14:textId="77777777" w:rsidR="007F04EF" w:rsidRDefault="006E340C">
      <w:pPr>
        <w:numPr>
          <w:ilvl w:val="0"/>
          <w:numId w:val="13"/>
        </w:numPr>
        <w:spacing w:after="0" w:line="264" w:lineRule="auto"/>
        <w:jc w:val="both"/>
        <w:rPr>
          <w:lang w:val="ru-RU"/>
        </w:rPr>
      </w:pPr>
      <w:r>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14:paraId="7FC90F99" w14:textId="77777777" w:rsidR="007F04EF" w:rsidRDefault="006E340C">
      <w:pPr>
        <w:spacing w:after="0" w:line="264" w:lineRule="auto"/>
        <w:ind w:firstLine="600"/>
        <w:jc w:val="both"/>
        <w:rPr>
          <w:lang w:val="ru-RU"/>
        </w:rPr>
      </w:pPr>
      <w:r>
        <w:rPr>
          <w:rFonts w:ascii="Times New Roman" w:hAnsi="Times New Roman"/>
          <w:b/>
          <w:color w:val="000000"/>
          <w:sz w:val="28"/>
          <w:lang w:val="ru-RU"/>
        </w:rPr>
        <w:t xml:space="preserve">Овладение универсальными регулятивными действиями: </w:t>
      </w:r>
    </w:p>
    <w:p w14:paraId="5F685911" w14:textId="77777777" w:rsidR="007F04EF" w:rsidRDefault="006E340C">
      <w:pPr>
        <w:spacing w:after="0" w:line="264" w:lineRule="auto"/>
        <w:ind w:firstLine="600"/>
        <w:jc w:val="both"/>
        <w:rPr>
          <w:lang w:val="ru-RU"/>
        </w:rPr>
      </w:pPr>
      <w:r>
        <w:rPr>
          <w:rFonts w:ascii="Times New Roman" w:hAnsi="Times New Roman"/>
          <w:b/>
          <w:color w:val="000000"/>
          <w:sz w:val="28"/>
          <w:lang w:val="ru-RU"/>
        </w:rPr>
        <w:t xml:space="preserve">а) самоорганизация: </w:t>
      </w:r>
    </w:p>
    <w:p w14:paraId="412DBE03" w14:textId="77777777" w:rsidR="007F04EF" w:rsidRDefault="006E340C">
      <w:pPr>
        <w:numPr>
          <w:ilvl w:val="0"/>
          <w:numId w:val="14"/>
        </w:numPr>
        <w:spacing w:after="0" w:line="264" w:lineRule="auto"/>
        <w:jc w:val="both"/>
        <w:rPr>
          <w:lang w:val="ru-RU"/>
        </w:rPr>
      </w:pPr>
      <w:r>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12DF54F4" w14:textId="77777777" w:rsidR="007F04EF" w:rsidRDefault="006E340C">
      <w:pPr>
        <w:numPr>
          <w:ilvl w:val="0"/>
          <w:numId w:val="14"/>
        </w:numPr>
        <w:spacing w:after="0" w:line="264" w:lineRule="auto"/>
        <w:jc w:val="both"/>
        <w:rPr>
          <w:lang w:val="ru-RU"/>
        </w:rPr>
      </w:pPr>
      <w:r>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14:paraId="1CCAE2A5" w14:textId="77777777" w:rsidR="007F04EF" w:rsidRDefault="006E340C">
      <w:pPr>
        <w:numPr>
          <w:ilvl w:val="0"/>
          <w:numId w:val="14"/>
        </w:numPr>
        <w:spacing w:after="0" w:line="264" w:lineRule="auto"/>
        <w:jc w:val="both"/>
      </w:pPr>
      <w:proofErr w:type="spellStart"/>
      <w:r>
        <w:rPr>
          <w:rFonts w:ascii="Times New Roman" w:hAnsi="Times New Roman"/>
          <w:color w:val="000000"/>
          <w:sz w:val="28"/>
        </w:rPr>
        <w:t>давать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оценку</w:t>
      </w:r>
      <w:proofErr w:type="spellEnd"/>
      <w:r>
        <w:rPr>
          <w:rFonts w:ascii="Times New Roman" w:hAnsi="Times New Roman"/>
          <w:color w:val="000000"/>
          <w:sz w:val="28"/>
        </w:rPr>
        <w:t xml:space="preserve"> </w:t>
      </w:r>
      <w:proofErr w:type="spellStart"/>
      <w:r>
        <w:rPr>
          <w:rFonts w:ascii="Times New Roman" w:hAnsi="Times New Roman"/>
          <w:color w:val="000000"/>
          <w:sz w:val="28"/>
        </w:rPr>
        <w:t>новым</w:t>
      </w:r>
      <w:proofErr w:type="spellEnd"/>
      <w:r>
        <w:rPr>
          <w:rFonts w:ascii="Times New Roman" w:hAnsi="Times New Roman"/>
          <w:color w:val="000000"/>
          <w:sz w:val="28"/>
        </w:rPr>
        <w:t xml:space="preserve"> </w:t>
      </w:r>
      <w:proofErr w:type="spellStart"/>
      <w:r>
        <w:rPr>
          <w:rFonts w:ascii="Times New Roman" w:hAnsi="Times New Roman"/>
          <w:color w:val="000000"/>
          <w:sz w:val="28"/>
        </w:rPr>
        <w:t>ситуациям</w:t>
      </w:r>
      <w:proofErr w:type="spellEnd"/>
      <w:r>
        <w:rPr>
          <w:rFonts w:ascii="Times New Roman" w:hAnsi="Times New Roman"/>
          <w:color w:val="000000"/>
          <w:sz w:val="28"/>
        </w:rPr>
        <w:t>;</w:t>
      </w:r>
    </w:p>
    <w:p w14:paraId="2E658ACA" w14:textId="77777777" w:rsidR="007F04EF" w:rsidRDefault="006E340C">
      <w:pPr>
        <w:numPr>
          <w:ilvl w:val="0"/>
          <w:numId w:val="14"/>
        </w:numPr>
        <w:spacing w:after="0" w:line="264" w:lineRule="auto"/>
        <w:jc w:val="both"/>
        <w:rPr>
          <w:lang w:val="ru-RU"/>
        </w:rPr>
      </w:pPr>
      <w:r>
        <w:rPr>
          <w:rFonts w:ascii="Times New Roman" w:hAnsi="Times New Roman"/>
          <w:color w:val="000000"/>
          <w:sz w:val="28"/>
          <w:lang w:val="ru-RU"/>
        </w:rPr>
        <w:t>расширять рамки учебного предмета на основе личных предпочтений;</w:t>
      </w:r>
    </w:p>
    <w:p w14:paraId="088A3FBA" w14:textId="77777777" w:rsidR="007F04EF" w:rsidRDefault="006E340C">
      <w:pPr>
        <w:numPr>
          <w:ilvl w:val="0"/>
          <w:numId w:val="14"/>
        </w:numPr>
        <w:spacing w:after="0" w:line="264" w:lineRule="auto"/>
        <w:jc w:val="both"/>
        <w:rPr>
          <w:lang w:val="ru-RU"/>
        </w:rPr>
      </w:pPr>
      <w:r>
        <w:rPr>
          <w:rFonts w:ascii="Times New Roman" w:hAnsi="Times New Roman"/>
          <w:color w:val="000000"/>
          <w:sz w:val="28"/>
          <w:lang w:val="ru-RU"/>
        </w:rPr>
        <w:t>делать осознанный выбор, аргументировать его, брать ответственность за решение;</w:t>
      </w:r>
    </w:p>
    <w:p w14:paraId="3ABB7BF7" w14:textId="77777777" w:rsidR="007F04EF" w:rsidRDefault="006E340C">
      <w:pPr>
        <w:numPr>
          <w:ilvl w:val="0"/>
          <w:numId w:val="14"/>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приобретённый</w:t>
      </w:r>
      <w:proofErr w:type="spellEnd"/>
      <w:r>
        <w:rPr>
          <w:rFonts w:ascii="Times New Roman" w:hAnsi="Times New Roman"/>
          <w:color w:val="000000"/>
          <w:sz w:val="28"/>
        </w:rPr>
        <w:t xml:space="preserve"> </w:t>
      </w:r>
      <w:proofErr w:type="spellStart"/>
      <w:r>
        <w:rPr>
          <w:rFonts w:ascii="Times New Roman" w:hAnsi="Times New Roman"/>
          <w:color w:val="000000"/>
          <w:sz w:val="28"/>
        </w:rPr>
        <w:t>опыт</w:t>
      </w:r>
      <w:proofErr w:type="spellEnd"/>
      <w:r>
        <w:rPr>
          <w:rFonts w:ascii="Times New Roman" w:hAnsi="Times New Roman"/>
          <w:color w:val="000000"/>
          <w:sz w:val="28"/>
        </w:rPr>
        <w:t>;</w:t>
      </w:r>
    </w:p>
    <w:p w14:paraId="458F91D1" w14:textId="77777777" w:rsidR="007F04EF" w:rsidRDefault="006E340C">
      <w:pPr>
        <w:numPr>
          <w:ilvl w:val="0"/>
          <w:numId w:val="14"/>
        </w:numPr>
        <w:spacing w:after="0" w:line="264" w:lineRule="auto"/>
        <w:jc w:val="both"/>
        <w:rPr>
          <w:lang w:val="ru-RU"/>
        </w:rPr>
      </w:pPr>
      <w:r>
        <w:rPr>
          <w:rFonts w:ascii="Times New Roman" w:hAnsi="Times New Roman"/>
          <w:color w:val="000000"/>
          <w:sz w:val="28"/>
          <w:lang w:val="ru-RU"/>
        </w:rPr>
        <w:lastRenderedPageBreak/>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2FD9C5A9" w14:textId="77777777" w:rsidR="007F04EF" w:rsidRDefault="006E340C">
      <w:pPr>
        <w:spacing w:after="0" w:line="264" w:lineRule="auto"/>
        <w:ind w:firstLine="600"/>
        <w:jc w:val="both"/>
      </w:pPr>
      <w:r>
        <w:rPr>
          <w:rFonts w:ascii="Times New Roman" w:hAnsi="Times New Roman"/>
          <w:b/>
          <w:color w:val="000000"/>
          <w:sz w:val="28"/>
        </w:rPr>
        <w:t xml:space="preserve">б) </w:t>
      </w: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w:t>
      </w:r>
    </w:p>
    <w:p w14:paraId="5080A9DA" w14:textId="77777777" w:rsidR="007F04EF" w:rsidRDefault="006E340C">
      <w:pPr>
        <w:numPr>
          <w:ilvl w:val="0"/>
          <w:numId w:val="15"/>
        </w:numPr>
        <w:spacing w:after="0" w:line="264" w:lineRule="auto"/>
        <w:jc w:val="both"/>
        <w:rPr>
          <w:lang w:val="ru-RU"/>
        </w:rPr>
      </w:pPr>
      <w:r>
        <w:rPr>
          <w:rFonts w:ascii="Times New Roman" w:hAnsi="Times New Roman"/>
          <w:color w:val="000000"/>
          <w:sz w:val="28"/>
          <w:lang w:val="ru-RU"/>
        </w:rPr>
        <w:t xml:space="preserve">давать оценку новым ситуациям, оценивать соответствие результатов целям; </w:t>
      </w:r>
    </w:p>
    <w:p w14:paraId="7300F8A4" w14:textId="77777777" w:rsidR="007F04EF" w:rsidRDefault="006E340C">
      <w:pPr>
        <w:numPr>
          <w:ilvl w:val="0"/>
          <w:numId w:val="15"/>
        </w:numPr>
        <w:spacing w:after="0" w:line="264" w:lineRule="auto"/>
        <w:jc w:val="both"/>
        <w:rPr>
          <w:lang w:val="ru-RU"/>
        </w:rPr>
      </w:pPr>
      <w:r>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14:paraId="074FB3BA" w14:textId="77777777" w:rsidR="007F04EF" w:rsidRDefault="006E340C">
      <w:pPr>
        <w:numPr>
          <w:ilvl w:val="0"/>
          <w:numId w:val="15"/>
        </w:numPr>
        <w:spacing w:after="0" w:line="264" w:lineRule="auto"/>
        <w:jc w:val="both"/>
        <w:rPr>
          <w:lang w:val="ru-RU"/>
        </w:rPr>
      </w:pPr>
      <w:r>
        <w:rPr>
          <w:rFonts w:ascii="Times New Roman" w:hAnsi="Times New Roman"/>
          <w:color w:val="000000"/>
          <w:sz w:val="28"/>
          <w:lang w:val="ru-RU"/>
        </w:rPr>
        <w:t xml:space="preserve">оценивать риски и своевременно принимать решения по их снижению; </w:t>
      </w:r>
    </w:p>
    <w:p w14:paraId="17AE9BB2" w14:textId="77777777" w:rsidR="007F04EF" w:rsidRDefault="006E340C">
      <w:pPr>
        <w:numPr>
          <w:ilvl w:val="0"/>
          <w:numId w:val="15"/>
        </w:numPr>
        <w:spacing w:after="0" w:line="264" w:lineRule="auto"/>
        <w:jc w:val="both"/>
        <w:rPr>
          <w:lang w:val="ru-RU"/>
        </w:rPr>
      </w:pPr>
      <w:r>
        <w:rPr>
          <w:rFonts w:ascii="Times New Roman" w:hAnsi="Times New Roman"/>
          <w:color w:val="000000"/>
          <w:sz w:val="28"/>
          <w:lang w:val="ru-RU"/>
        </w:rPr>
        <w:t>использовать приёмы рефлексии для оценки ситуации, выбора верного решения;</w:t>
      </w:r>
    </w:p>
    <w:p w14:paraId="2097CD30" w14:textId="77777777" w:rsidR="007F04EF" w:rsidRDefault="006E340C">
      <w:pPr>
        <w:numPr>
          <w:ilvl w:val="0"/>
          <w:numId w:val="15"/>
        </w:numPr>
        <w:spacing w:after="0" w:line="264" w:lineRule="auto"/>
        <w:jc w:val="both"/>
        <w:rPr>
          <w:lang w:val="ru-RU"/>
        </w:rPr>
      </w:pPr>
      <w:r>
        <w:rPr>
          <w:rFonts w:ascii="Times New Roman" w:hAnsi="Times New Roman"/>
          <w:color w:val="000000"/>
          <w:sz w:val="28"/>
          <w:lang w:val="ru-RU"/>
        </w:rPr>
        <w:t>принимать мотивы и аргументы других при анализе результатов деятельности;</w:t>
      </w:r>
    </w:p>
    <w:p w14:paraId="7AA775E3" w14:textId="77777777" w:rsidR="007F04EF" w:rsidRDefault="006E340C">
      <w:pPr>
        <w:spacing w:after="0" w:line="264" w:lineRule="auto"/>
        <w:ind w:firstLine="600"/>
        <w:jc w:val="both"/>
        <w:rPr>
          <w:lang w:val="ru-RU"/>
        </w:rPr>
      </w:pPr>
      <w:r>
        <w:rPr>
          <w:rFonts w:ascii="Times New Roman" w:hAnsi="Times New Roman"/>
          <w:b/>
          <w:color w:val="000000"/>
          <w:sz w:val="28"/>
          <w:lang w:val="ru-RU"/>
        </w:rPr>
        <w:t>в) эмоциональный интеллект, предполагающий сформированность:</w:t>
      </w:r>
    </w:p>
    <w:p w14:paraId="0562824D" w14:textId="77777777" w:rsidR="007F04EF" w:rsidRDefault="006E340C">
      <w:pPr>
        <w:numPr>
          <w:ilvl w:val="0"/>
          <w:numId w:val="16"/>
        </w:numPr>
        <w:spacing w:after="0" w:line="264" w:lineRule="auto"/>
        <w:jc w:val="both"/>
        <w:rPr>
          <w:lang w:val="ru-RU"/>
        </w:rPr>
      </w:pPr>
      <w:r>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2F2D68C4" w14:textId="77777777" w:rsidR="007F04EF" w:rsidRDefault="006E340C">
      <w:pPr>
        <w:numPr>
          <w:ilvl w:val="0"/>
          <w:numId w:val="16"/>
        </w:numPr>
        <w:spacing w:after="0" w:line="264" w:lineRule="auto"/>
        <w:jc w:val="both"/>
        <w:rPr>
          <w:lang w:val="ru-RU"/>
        </w:rPr>
      </w:pPr>
      <w:r>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14:paraId="7C18E1CB" w14:textId="77777777" w:rsidR="007F04EF" w:rsidRDefault="006E340C">
      <w:pPr>
        <w:numPr>
          <w:ilvl w:val="0"/>
          <w:numId w:val="16"/>
        </w:numPr>
        <w:spacing w:after="0" w:line="264" w:lineRule="auto"/>
        <w:jc w:val="both"/>
        <w:rPr>
          <w:lang w:val="ru-RU"/>
        </w:rPr>
      </w:pPr>
      <w:r>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619B2A98" w14:textId="77777777" w:rsidR="007F04EF" w:rsidRDefault="006E340C">
      <w:pPr>
        <w:numPr>
          <w:ilvl w:val="0"/>
          <w:numId w:val="16"/>
        </w:numPr>
        <w:spacing w:after="0" w:line="264" w:lineRule="auto"/>
        <w:jc w:val="both"/>
        <w:rPr>
          <w:lang w:val="ru-RU"/>
        </w:rPr>
      </w:pPr>
      <w:r>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18BE012F" w14:textId="77777777" w:rsidR="007F04EF" w:rsidRDefault="006E340C">
      <w:pPr>
        <w:numPr>
          <w:ilvl w:val="0"/>
          <w:numId w:val="16"/>
        </w:numPr>
        <w:spacing w:after="0" w:line="264" w:lineRule="auto"/>
        <w:jc w:val="both"/>
        <w:rPr>
          <w:lang w:val="ru-RU"/>
        </w:rPr>
      </w:pPr>
      <w:r>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14:paraId="4C401422" w14:textId="77777777" w:rsidR="007F04EF" w:rsidRDefault="006E340C">
      <w:pPr>
        <w:spacing w:after="0" w:line="264" w:lineRule="auto"/>
        <w:ind w:firstLine="600"/>
        <w:jc w:val="both"/>
        <w:rPr>
          <w:lang w:val="ru-RU"/>
        </w:rPr>
      </w:pPr>
      <w:r>
        <w:rPr>
          <w:rFonts w:ascii="Times New Roman" w:hAnsi="Times New Roman"/>
          <w:b/>
          <w:color w:val="000000"/>
          <w:sz w:val="28"/>
          <w:lang w:val="ru-RU"/>
        </w:rPr>
        <w:t>г) принятие себя и других:</w:t>
      </w:r>
    </w:p>
    <w:p w14:paraId="51512EB2" w14:textId="77777777" w:rsidR="007F04EF" w:rsidRDefault="006E340C">
      <w:pPr>
        <w:numPr>
          <w:ilvl w:val="0"/>
          <w:numId w:val="17"/>
        </w:numPr>
        <w:spacing w:after="0" w:line="264" w:lineRule="auto"/>
        <w:jc w:val="both"/>
        <w:rPr>
          <w:lang w:val="ru-RU"/>
        </w:rPr>
      </w:pPr>
      <w:r>
        <w:rPr>
          <w:rFonts w:ascii="Times New Roman" w:hAnsi="Times New Roman"/>
          <w:color w:val="000000"/>
          <w:sz w:val="28"/>
          <w:lang w:val="ru-RU"/>
        </w:rPr>
        <w:t>принимать себя, понимая свои недостатки и достоинства;</w:t>
      </w:r>
    </w:p>
    <w:p w14:paraId="32795468" w14:textId="77777777" w:rsidR="007F04EF" w:rsidRDefault="006E340C">
      <w:pPr>
        <w:numPr>
          <w:ilvl w:val="0"/>
          <w:numId w:val="17"/>
        </w:numPr>
        <w:spacing w:after="0" w:line="264" w:lineRule="auto"/>
        <w:jc w:val="both"/>
        <w:rPr>
          <w:lang w:val="ru-RU"/>
        </w:rPr>
      </w:pPr>
      <w:r>
        <w:rPr>
          <w:rFonts w:ascii="Times New Roman" w:hAnsi="Times New Roman"/>
          <w:color w:val="000000"/>
          <w:sz w:val="28"/>
          <w:lang w:val="ru-RU"/>
        </w:rPr>
        <w:t>принимать мотивы и аргументы других при анализе результатов деятельности;</w:t>
      </w:r>
    </w:p>
    <w:p w14:paraId="73A7E947" w14:textId="77777777" w:rsidR="007F04EF" w:rsidRDefault="006E340C">
      <w:pPr>
        <w:numPr>
          <w:ilvl w:val="0"/>
          <w:numId w:val="17"/>
        </w:numPr>
        <w:spacing w:after="0" w:line="264" w:lineRule="auto"/>
        <w:jc w:val="both"/>
        <w:rPr>
          <w:lang w:val="ru-RU"/>
        </w:rPr>
      </w:pPr>
      <w:r>
        <w:rPr>
          <w:rFonts w:ascii="Times New Roman" w:hAnsi="Times New Roman"/>
          <w:color w:val="000000"/>
          <w:sz w:val="28"/>
          <w:lang w:val="ru-RU"/>
        </w:rPr>
        <w:t>признавать своё право и право других на ошибки;</w:t>
      </w:r>
    </w:p>
    <w:p w14:paraId="0BAD3E49" w14:textId="77777777" w:rsidR="007F04EF" w:rsidRDefault="006E340C">
      <w:pPr>
        <w:numPr>
          <w:ilvl w:val="0"/>
          <w:numId w:val="17"/>
        </w:numPr>
        <w:spacing w:after="0" w:line="264" w:lineRule="auto"/>
        <w:jc w:val="both"/>
        <w:rPr>
          <w:lang w:val="ru-RU"/>
        </w:rPr>
      </w:pPr>
      <w:r>
        <w:rPr>
          <w:rFonts w:ascii="Times New Roman" w:hAnsi="Times New Roman"/>
          <w:color w:val="000000"/>
          <w:sz w:val="28"/>
          <w:lang w:val="ru-RU"/>
        </w:rPr>
        <w:t>развивать способность понимать мир с позиции другого человека.</w:t>
      </w:r>
    </w:p>
    <w:p w14:paraId="103B22CE" w14:textId="77777777" w:rsidR="007F04EF" w:rsidRDefault="006E340C">
      <w:pPr>
        <w:spacing w:after="0" w:line="264" w:lineRule="auto"/>
        <w:ind w:firstLine="600"/>
        <w:jc w:val="both"/>
        <w:rPr>
          <w:lang w:val="ru-RU"/>
        </w:rPr>
      </w:pPr>
      <w:r>
        <w:rPr>
          <w:rFonts w:ascii="Times New Roman" w:hAnsi="Times New Roman"/>
          <w:b/>
          <w:color w:val="000000"/>
          <w:sz w:val="28"/>
          <w:lang w:val="ru-RU"/>
        </w:rPr>
        <w:t xml:space="preserve">ПРЕДМЕТНЫЕ РЕЗУЛЬТАТЫ </w:t>
      </w:r>
    </w:p>
    <w:p w14:paraId="47B2F9B9" w14:textId="77777777" w:rsidR="007F04EF" w:rsidRDefault="006E340C">
      <w:pPr>
        <w:spacing w:after="0" w:line="264" w:lineRule="auto"/>
        <w:ind w:firstLine="600"/>
        <w:jc w:val="both"/>
        <w:rPr>
          <w:lang w:val="ru-RU"/>
        </w:rPr>
      </w:pPr>
      <w:r>
        <w:rPr>
          <w:rFonts w:ascii="Times New Roman" w:hAnsi="Times New Roman"/>
          <w:color w:val="000000"/>
          <w:sz w:val="28"/>
          <w:lang w:val="ru-RU"/>
        </w:rPr>
        <w:lastRenderedPageBreak/>
        <w:t>Требования к предметным результатам освоения курса географии на базовом уровне должны отражать:</w:t>
      </w:r>
    </w:p>
    <w:p w14:paraId="38231396" w14:textId="77777777" w:rsidR="007F04EF" w:rsidRDefault="006E340C">
      <w:pPr>
        <w:spacing w:after="0" w:line="264" w:lineRule="auto"/>
        <w:ind w:firstLine="600"/>
        <w:jc w:val="both"/>
        <w:rPr>
          <w:lang w:val="ru-RU"/>
        </w:rPr>
      </w:pPr>
      <w:r>
        <w:rPr>
          <w:rFonts w:ascii="Times New Roman" w:hAnsi="Times New Roman"/>
          <w:b/>
          <w:color w:val="000000"/>
          <w:sz w:val="28"/>
          <w:lang w:val="ru-RU"/>
        </w:rPr>
        <w:t>10 КЛАСС</w:t>
      </w:r>
    </w:p>
    <w:p w14:paraId="34B3321E" w14:textId="77777777" w:rsidR="007F04EF" w:rsidRDefault="006E340C">
      <w:pPr>
        <w:spacing w:after="0" w:line="264" w:lineRule="auto"/>
        <w:ind w:firstLine="600"/>
        <w:jc w:val="both"/>
        <w:rPr>
          <w:lang w:val="ru-RU"/>
        </w:rPr>
      </w:pPr>
      <w:r>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14:paraId="59966D75" w14:textId="77777777" w:rsidR="007F04EF" w:rsidRDefault="006E340C">
      <w:pPr>
        <w:spacing w:after="0" w:line="264" w:lineRule="auto"/>
        <w:ind w:firstLine="600"/>
        <w:jc w:val="both"/>
        <w:rPr>
          <w:lang w:val="ru-RU"/>
        </w:rPr>
      </w:pPr>
      <w:r>
        <w:rPr>
          <w:rFonts w:ascii="Times New Roman" w:hAnsi="Times New Roman"/>
          <w:color w:val="000000"/>
          <w:sz w:val="28"/>
          <w:lang w:val="ru-RU"/>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объектов в пространстве;</w:t>
      </w:r>
    </w:p>
    <w:p w14:paraId="7AF2030F" w14:textId="77777777" w:rsidR="007F04EF" w:rsidRDefault="006E340C">
      <w:pPr>
        <w:spacing w:after="0" w:line="264" w:lineRule="auto"/>
        <w:ind w:firstLine="600"/>
        <w:jc w:val="both"/>
        <w:rPr>
          <w:lang w:val="ru-RU"/>
        </w:rPr>
      </w:pPr>
      <w:r>
        <w:rPr>
          <w:rFonts w:ascii="Times New Roman" w:hAnsi="Times New Roman"/>
          <w:color w:val="000000"/>
          <w:sz w:val="28"/>
          <w:lang w:val="ru-RU"/>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14:paraId="316C4352" w14:textId="77777777" w:rsidR="007F04EF" w:rsidRDefault="006E340C">
      <w:pPr>
        <w:spacing w:after="0" w:line="264" w:lineRule="auto"/>
        <w:ind w:firstLine="600"/>
        <w:jc w:val="both"/>
        <w:rPr>
          <w:lang w:val="ru-RU"/>
        </w:rPr>
      </w:pPr>
      <w:r>
        <w:rPr>
          <w:rFonts w:ascii="Times New Roman" w:hAnsi="Times New Roman"/>
          <w:color w:val="000000"/>
          <w:sz w:val="28"/>
          <w:lang w:val="ru-RU"/>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и транспортных узлов, стран-лидеров по запасам минеральных, лесных, земельных, водных ресурсов;</w:t>
      </w:r>
    </w:p>
    <w:p w14:paraId="215F77C8" w14:textId="77777777" w:rsidR="007F04EF" w:rsidRDefault="006E340C">
      <w:pPr>
        <w:spacing w:after="0" w:line="264" w:lineRule="auto"/>
        <w:ind w:firstLine="600"/>
        <w:jc w:val="both"/>
        <w:rPr>
          <w:lang w:val="ru-RU"/>
        </w:rPr>
      </w:pPr>
      <w:r>
        <w:rPr>
          <w:rFonts w:ascii="Times New Roman" w:hAnsi="Times New Roman"/>
          <w:color w:val="000000"/>
          <w:sz w:val="28"/>
          <w:lang w:val="ru-RU"/>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 </w:t>
      </w:r>
    </w:p>
    <w:p w14:paraId="66830913" w14:textId="77777777" w:rsidR="007F04EF" w:rsidRDefault="006E340C">
      <w:pPr>
        <w:spacing w:after="0" w:line="264" w:lineRule="auto"/>
        <w:ind w:firstLine="600"/>
        <w:jc w:val="both"/>
        <w:rPr>
          <w:lang w:val="ru-RU"/>
        </w:rPr>
      </w:pPr>
      <w:r>
        <w:rPr>
          <w:rFonts w:ascii="Times New Roman" w:hAnsi="Times New Roman"/>
          <w:color w:val="000000"/>
          <w:sz w:val="28"/>
          <w:lang w:val="ru-RU"/>
        </w:rPr>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w:t>
      </w:r>
      <w:r>
        <w:rPr>
          <w:rFonts w:ascii="Times New Roman" w:hAnsi="Times New Roman"/>
          <w:color w:val="000000"/>
          <w:sz w:val="28"/>
          <w:lang w:val="ru-RU"/>
        </w:rPr>
        <w:lastRenderedPageBreak/>
        <w:t xml:space="preserve">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 </w:t>
      </w:r>
    </w:p>
    <w:p w14:paraId="4BFFFA70" w14:textId="77777777" w:rsidR="007F04EF" w:rsidRDefault="006E340C">
      <w:pPr>
        <w:spacing w:after="0" w:line="264" w:lineRule="auto"/>
        <w:ind w:firstLine="600"/>
        <w:jc w:val="both"/>
        <w:rPr>
          <w:lang w:val="ru-RU"/>
        </w:rPr>
      </w:pPr>
      <w:r>
        <w:rPr>
          <w:rFonts w:ascii="Times New Roman" w:hAnsi="Times New Roman"/>
          <w:color w:val="000000"/>
          <w:sz w:val="28"/>
          <w:lang w:val="ru-RU"/>
        </w:rPr>
        <w:t xml:space="preserve">устанавливать взаимосвязи между социально-экономическими и </w:t>
      </w:r>
      <w:proofErr w:type="spellStart"/>
      <w:r>
        <w:rPr>
          <w:rFonts w:ascii="Times New Roman" w:hAnsi="Times New Roman"/>
          <w:color w:val="000000"/>
          <w:sz w:val="28"/>
          <w:lang w:val="ru-RU"/>
        </w:rPr>
        <w:t>геоэкологическими</w:t>
      </w:r>
      <w:proofErr w:type="spellEnd"/>
      <w:r>
        <w:rPr>
          <w:rFonts w:ascii="Times New Roman" w:hAnsi="Times New Roman"/>
          <w:color w:val="000000"/>
          <w:sz w:val="28"/>
          <w:lang w:val="ru-RU"/>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14:paraId="3637810A" w14:textId="77777777" w:rsidR="007F04EF" w:rsidRDefault="006E340C">
      <w:pPr>
        <w:spacing w:after="0" w:line="264" w:lineRule="auto"/>
        <w:ind w:firstLine="600"/>
        <w:jc w:val="both"/>
        <w:rPr>
          <w:lang w:val="ru-RU"/>
        </w:rPr>
      </w:pPr>
      <w:r>
        <w:rPr>
          <w:rFonts w:ascii="Times New Roman" w:hAnsi="Times New Roman"/>
          <w:color w:val="000000"/>
          <w:sz w:val="28"/>
          <w:lang w:val="ru-RU"/>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14:paraId="0A5E3B1F" w14:textId="77777777" w:rsidR="007F04EF" w:rsidRDefault="006E340C">
      <w:pPr>
        <w:spacing w:after="0" w:line="264" w:lineRule="auto"/>
        <w:ind w:firstLine="600"/>
        <w:jc w:val="both"/>
        <w:rPr>
          <w:lang w:val="ru-RU"/>
        </w:rPr>
      </w:pPr>
      <w:r>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14:paraId="5C0EC99C" w14:textId="77777777" w:rsidR="007F04EF" w:rsidRDefault="006E340C">
      <w:pPr>
        <w:spacing w:after="0" w:line="264" w:lineRule="auto"/>
        <w:ind w:firstLine="600"/>
        <w:jc w:val="both"/>
        <w:rPr>
          <w:lang w:val="ru-RU"/>
        </w:rPr>
      </w:pPr>
      <w:r>
        <w:rPr>
          <w:rFonts w:ascii="Times New Roman" w:hAnsi="Times New Roman"/>
          <w:color w:val="000000"/>
          <w:sz w:val="28"/>
          <w:lang w:val="ru-RU"/>
        </w:rPr>
        <w:t xml:space="preserve">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w:t>
      </w:r>
      <w:proofErr w:type="spellStart"/>
      <w:r>
        <w:rPr>
          <w:rFonts w:ascii="Times New Roman" w:hAnsi="Times New Roman"/>
          <w:color w:val="000000"/>
          <w:sz w:val="28"/>
          <w:lang w:val="ru-RU"/>
        </w:rPr>
        <w:t>ресурсообеспеченность</w:t>
      </w:r>
      <w:proofErr w:type="spellEnd"/>
      <w:r>
        <w:rPr>
          <w:rFonts w:ascii="Times New Roman" w:hAnsi="Times New Roman"/>
          <w:color w:val="000000"/>
          <w:sz w:val="28"/>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w:t>
      </w:r>
      <w:r>
        <w:rPr>
          <w:rFonts w:ascii="Times New Roman" w:hAnsi="Times New Roman"/>
          <w:color w:val="000000"/>
          <w:sz w:val="28"/>
          <w:lang w:val="ru-RU"/>
        </w:rPr>
        <w:lastRenderedPageBreak/>
        <w:t xml:space="preserve">и </w:t>
      </w:r>
      <w:proofErr w:type="spellStart"/>
      <w:r>
        <w:rPr>
          <w:rFonts w:ascii="Times New Roman" w:hAnsi="Times New Roman"/>
          <w:color w:val="000000"/>
          <w:sz w:val="28"/>
          <w:lang w:val="ru-RU"/>
        </w:rPr>
        <w:t>деглобализация</w:t>
      </w:r>
      <w:proofErr w:type="spellEnd"/>
      <w:r>
        <w:rPr>
          <w:rFonts w:ascii="Times New Roman" w:hAnsi="Times New Roman"/>
          <w:color w:val="000000"/>
          <w:sz w:val="28"/>
          <w:lang w:val="ru-RU"/>
        </w:rPr>
        <w:t>, «</w:t>
      </w:r>
      <w:proofErr w:type="spellStart"/>
      <w:r>
        <w:rPr>
          <w:rFonts w:ascii="Times New Roman" w:hAnsi="Times New Roman"/>
          <w:color w:val="000000"/>
          <w:sz w:val="28"/>
          <w:lang w:val="ru-RU"/>
        </w:rPr>
        <w:t>энергопереход</w:t>
      </w:r>
      <w:proofErr w:type="spellEnd"/>
      <w:r>
        <w:rPr>
          <w:rFonts w:ascii="Times New Roman" w:hAnsi="Times New Roman"/>
          <w:color w:val="000000"/>
          <w:sz w:val="28"/>
          <w:lang w:val="ru-RU"/>
        </w:rPr>
        <w:t>», международные экономические отношения, устойчивое развитие для решения учебных и (или) практико-ориентированных задач;</w:t>
      </w:r>
    </w:p>
    <w:p w14:paraId="3E594C19" w14:textId="77777777" w:rsidR="007F04EF" w:rsidRDefault="006E340C">
      <w:pPr>
        <w:spacing w:after="0" w:line="264" w:lineRule="auto"/>
        <w:ind w:firstLine="600"/>
        <w:jc w:val="both"/>
        <w:rPr>
          <w:lang w:val="ru-RU"/>
        </w:rPr>
      </w:pPr>
      <w:r>
        <w:rPr>
          <w:rFonts w:ascii="Times New Roman" w:hAnsi="Times New Roman"/>
          <w:color w:val="000000"/>
          <w:sz w:val="28"/>
          <w:lang w:val="ru-RU"/>
        </w:rPr>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14:paraId="02C9408A" w14:textId="77777777" w:rsidR="007F04EF" w:rsidRDefault="006E340C">
      <w:pPr>
        <w:spacing w:after="0" w:line="264" w:lineRule="auto"/>
        <w:ind w:firstLine="600"/>
        <w:jc w:val="both"/>
        <w:rPr>
          <w:lang w:val="ru-RU"/>
        </w:rPr>
      </w:pPr>
      <w:r>
        <w:rPr>
          <w:rFonts w:ascii="Times New Roman" w:hAnsi="Times New Roman"/>
          <w:color w:val="000000"/>
          <w:sz w:val="28"/>
          <w:lang w:val="ru-RU"/>
        </w:rPr>
        <w:t>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14:paraId="7DBD9F5B" w14:textId="77777777" w:rsidR="007F04EF" w:rsidRDefault="006E340C">
      <w:pPr>
        <w:spacing w:after="0" w:line="264" w:lineRule="auto"/>
        <w:ind w:firstLine="600"/>
        <w:jc w:val="both"/>
        <w:rPr>
          <w:lang w:val="ru-RU"/>
        </w:rPr>
      </w:pPr>
      <w:r>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14:paraId="6E977339" w14:textId="77777777" w:rsidR="007F04EF" w:rsidRDefault="006E340C">
      <w:pPr>
        <w:spacing w:after="0" w:line="264" w:lineRule="auto"/>
        <w:ind w:firstLine="600"/>
        <w:jc w:val="both"/>
        <w:rPr>
          <w:lang w:val="ru-RU"/>
        </w:rPr>
      </w:pPr>
      <w:r>
        <w:rPr>
          <w:rFonts w:ascii="Times New Roman" w:hAnsi="Times New Roman"/>
          <w:color w:val="000000"/>
          <w:sz w:val="28"/>
          <w:lang w:val="ru-RU"/>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p w14:paraId="432C4AB7" w14:textId="77777777" w:rsidR="007F04EF" w:rsidRDefault="006E340C">
      <w:pPr>
        <w:spacing w:after="0" w:line="264" w:lineRule="auto"/>
        <w:ind w:firstLine="600"/>
        <w:jc w:val="both"/>
        <w:rPr>
          <w:lang w:val="ru-RU"/>
        </w:rPr>
      </w:pPr>
      <w:r>
        <w:rPr>
          <w:rFonts w:ascii="Times New Roman" w:hAnsi="Times New Roman"/>
          <w:color w:val="000000"/>
          <w:sz w:val="28"/>
          <w:lang w:val="ru-RU"/>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14:paraId="153B35CF" w14:textId="77777777" w:rsidR="007F04EF" w:rsidRDefault="006E340C">
      <w:pPr>
        <w:spacing w:after="0" w:line="264" w:lineRule="auto"/>
        <w:ind w:firstLine="600"/>
        <w:jc w:val="both"/>
        <w:rPr>
          <w:lang w:val="ru-RU"/>
        </w:rPr>
      </w:pPr>
      <w:r>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14:paraId="1B8C0C2F" w14:textId="77777777" w:rsidR="007F04EF" w:rsidRDefault="006E340C">
      <w:pPr>
        <w:spacing w:after="0" w:line="264" w:lineRule="auto"/>
        <w:ind w:firstLine="600"/>
        <w:jc w:val="both"/>
        <w:rPr>
          <w:lang w:val="ru-RU"/>
        </w:rPr>
      </w:pPr>
      <w:r>
        <w:rPr>
          <w:rFonts w:ascii="Times New Roman" w:hAnsi="Times New Roman"/>
          <w:color w:val="000000"/>
          <w:sz w:val="28"/>
          <w:lang w:val="ru-RU"/>
        </w:rPr>
        <w:t>самостоятельно находить, отбирать и применять различные методы познания для решения практико-ориентированных задач;</w:t>
      </w:r>
    </w:p>
    <w:p w14:paraId="66BC3393" w14:textId="77777777" w:rsidR="007F04EF" w:rsidRDefault="006E340C">
      <w:pPr>
        <w:spacing w:after="0" w:line="264" w:lineRule="auto"/>
        <w:ind w:firstLine="600"/>
        <w:jc w:val="both"/>
        <w:rPr>
          <w:lang w:val="ru-RU"/>
        </w:rPr>
      </w:pPr>
      <w:r>
        <w:rPr>
          <w:rFonts w:ascii="Times New Roman" w:hAnsi="Times New Roman"/>
          <w:color w:val="000000"/>
          <w:sz w:val="28"/>
          <w:lang w:val="ru-RU"/>
        </w:rPr>
        <w:t>7) владение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14:paraId="5D1379B3" w14:textId="77777777" w:rsidR="007F04EF" w:rsidRDefault="006E340C">
      <w:pPr>
        <w:spacing w:after="0" w:line="264" w:lineRule="auto"/>
        <w:ind w:firstLine="600"/>
        <w:jc w:val="both"/>
        <w:rPr>
          <w:lang w:val="ru-RU"/>
        </w:rPr>
      </w:pPr>
      <w:r>
        <w:rPr>
          <w:rFonts w:ascii="Times New Roman" w:hAnsi="Times New Roman"/>
          <w:color w:val="000000"/>
          <w:sz w:val="28"/>
          <w:lang w:val="ru-RU"/>
        </w:rPr>
        <w:lastRenderedPageBreak/>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14:paraId="4F30A610" w14:textId="77777777" w:rsidR="007F04EF" w:rsidRDefault="006E340C">
      <w:pPr>
        <w:spacing w:after="0" w:line="264" w:lineRule="auto"/>
        <w:ind w:firstLine="600"/>
        <w:jc w:val="both"/>
        <w:rPr>
          <w:lang w:val="ru-RU"/>
        </w:rPr>
      </w:pPr>
      <w:r>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14:paraId="185F8C15" w14:textId="77777777" w:rsidR="007F04EF" w:rsidRDefault="006E340C">
      <w:pPr>
        <w:spacing w:after="0" w:line="264" w:lineRule="auto"/>
        <w:ind w:firstLine="600"/>
        <w:jc w:val="both"/>
        <w:rPr>
          <w:lang w:val="ru-RU"/>
        </w:rPr>
      </w:pPr>
      <w:r>
        <w:rPr>
          <w:rFonts w:ascii="Times New Roman" w:hAnsi="Times New Roman"/>
          <w:color w:val="000000"/>
          <w:sz w:val="28"/>
          <w:lang w:val="ru-RU"/>
        </w:rPr>
        <w:t xml:space="preserve"> критически оценивать и интерпретировать информацию, получаемую из различных источников; </w:t>
      </w:r>
    </w:p>
    <w:p w14:paraId="248DB40F" w14:textId="77777777" w:rsidR="007F04EF" w:rsidRDefault="006E340C">
      <w:pPr>
        <w:spacing w:after="0" w:line="264" w:lineRule="auto"/>
        <w:ind w:firstLine="600"/>
        <w:jc w:val="both"/>
        <w:rPr>
          <w:lang w:val="ru-RU"/>
        </w:rPr>
      </w:pPr>
      <w:r>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14:paraId="6B41604A" w14:textId="77777777" w:rsidR="007F04EF" w:rsidRDefault="006E340C">
      <w:pPr>
        <w:spacing w:after="0" w:line="264" w:lineRule="auto"/>
        <w:ind w:firstLine="600"/>
        <w:jc w:val="both"/>
        <w:rPr>
          <w:lang w:val="ru-RU"/>
        </w:rPr>
      </w:pPr>
      <w:r>
        <w:rPr>
          <w:rFonts w:ascii="Times New Roman" w:hAnsi="Times New Roman"/>
          <w:color w:val="000000"/>
          <w:sz w:val="28"/>
          <w:lang w:val="ru-RU"/>
        </w:rPr>
        <w:t xml:space="preserve">8) сформированность умений применять географические знания для объяснения изученных социально-экономических и </w:t>
      </w:r>
      <w:proofErr w:type="spellStart"/>
      <w:r>
        <w:rPr>
          <w:rFonts w:ascii="Times New Roman" w:hAnsi="Times New Roman"/>
          <w:color w:val="000000"/>
          <w:sz w:val="28"/>
          <w:lang w:val="ru-RU"/>
        </w:rPr>
        <w:t>геоэкологических</w:t>
      </w:r>
      <w:proofErr w:type="spellEnd"/>
      <w:r>
        <w:rPr>
          <w:rFonts w:ascii="Times New Roman" w:hAnsi="Times New Roman"/>
          <w:color w:val="000000"/>
          <w:sz w:val="28"/>
          <w:lang w:val="ru-RU"/>
        </w:rPr>
        <w:t xml:space="preserve"> процессов и явлений, в том числе: 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14:paraId="4617E39B" w14:textId="77777777" w:rsidR="007F04EF" w:rsidRDefault="006E340C">
      <w:pPr>
        <w:spacing w:after="0" w:line="264" w:lineRule="auto"/>
        <w:ind w:firstLine="600"/>
        <w:jc w:val="both"/>
        <w:rPr>
          <w:lang w:val="ru-RU"/>
        </w:rPr>
      </w:pPr>
      <w:r>
        <w:rPr>
          <w:rFonts w:ascii="Times New Roman" w:hAnsi="Times New Roman"/>
          <w:color w:val="000000"/>
          <w:sz w:val="28"/>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14:paraId="1D837A5E" w14:textId="77777777" w:rsidR="007F04EF" w:rsidRDefault="006E340C">
      <w:pPr>
        <w:spacing w:after="0" w:line="264" w:lineRule="auto"/>
        <w:ind w:firstLine="600"/>
        <w:jc w:val="both"/>
        <w:rPr>
          <w:lang w:val="ru-RU"/>
        </w:rPr>
      </w:pPr>
      <w:r>
        <w:rPr>
          <w:rFonts w:ascii="Times New Roman" w:hAnsi="Times New Roman"/>
          <w:color w:val="000000"/>
          <w:sz w:val="28"/>
          <w:lang w:val="ru-RU"/>
        </w:rPr>
        <w:t xml:space="preserve">9) сформированность умений применять географические знания для оценки разнообразных явлений и процессов: </w:t>
      </w:r>
    </w:p>
    <w:p w14:paraId="57FA1F72" w14:textId="77777777" w:rsidR="007F04EF" w:rsidRDefault="006E340C">
      <w:pPr>
        <w:spacing w:after="0" w:line="264" w:lineRule="auto"/>
        <w:ind w:firstLine="600"/>
        <w:jc w:val="both"/>
        <w:rPr>
          <w:lang w:val="ru-RU"/>
        </w:rPr>
      </w:pPr>
      <w:r>
        <w:rPr>
          <w:rFonts w:ascii="Times New Roman" w:hAnsi="Times New Roman"/>
          <w:color w:val="000000"/>
          <w:sz w:val="28"/>
          <w:lang w:val="ru-RU"/>
        </w:rPr>
        <w:t xml:space="preserve">оценивать географические факторы, определяющие сущность и динамику важнейших социально-экономических и </w:t>
      </w:r>
      <w:proofErr w:type="spellStart"/>
      <w:r>
        <w:rPr>
          <w:rFonts w:ascii="Times New Roman" w:hAnsi="Times New Roman"/>
          <w:color w:val="000000"/>
          <w:sz w:val="28"/>
          <w:lang w:val="ru-RU"/>
        </w:rPr>
        <w:t>геоэкологических</w:t>
      </w:r>
      <w:proofErr w:type="spellEnd"/>
      <w:r>
        <w:rPr>
          <w:rFonts w:ascii="Times New Roman" w:hAnsi="Times New Roman"/>
          <w:color w:val="000000"/>
          <w:sz w:val="28"/>
          <w:lang w:val="ru-RU"/>
        </w:rPr>
        <w:t xml:space="preserve"> процессов;</w:t>
      </w:r>
    </w:p>
    <w:p w14:paraId="31953434" w14:textId="77777777" w:rsidR="007F04EF" w:rsidRDefault="006E340C">
      <w:pPr>
        <w:spacing w:after="0" w:line="264" w:lineRule="auto"/>
        <w:ind w:firstLine="600"/>
        <w:jc w:val="both"/>
        <w:rPr>
          <w:lang w:val="ru-RU"/>
        </w:rPr>
      </w:pPr>
      <w:r>
        <w:rPr>
          <w:rFonts w:ascii="Times New Roman" w:hAnsi="Times New Roman"/>
          <w:color w:val="000000"/>
          <w:sz w:val="28"/>
          <w:lang w:val="ru-RU"/>
        </w:rPr>
        <w:t xml:space="preserve">оценивать изученные социально-экономические и </w:t>
      </w:r>
      <w:proofErr w:type="spellStart"/>
      <w:r>
        <w:rPr>
          <w:rFonts w:ascii="Times New Roman" w:hAnsi="Times New Roman"/>
          <w:color w:val="000000"/>
          <w:sz w:val="28"/>
          <w:lang w:val="ru-RU"/>
        </w:rPr>
        <w:t>геоэкологические</w:t>
      </w:r>
      <w:proofErr w:type="spellEnd"/>
      <w:r>
        <w:rPr>
          <w:rFonts w:ascii="Times New Roman" w:hAnsi="Times New Roman"/>
          <w:color w:val="000000"/>
          <w:sz w:val="28"/>
          <w:lang w:val="ru-RU"/>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14:paraId="440075EC" w14:textId="77777777" w:rsidR="007F04EF" w:rsidRDefault="006E340C">
      <w:pPr>
        <w:spacing w:after="0" w:line="264" w:lineRule="auto"/>
        <w:ind w:firstLine="600"/>
        <w:jc w:val="both"/>
        <w:rPr>
          <w:lang w:val="ru-RU"/>
        </w:rPr>
      </w:pPr>
      <w:r>
        <w:rPr>
          <w:rFonts w:ascii="Times New Roman" w:hAnsi="Times New Roman"/>
          <w:color w:val="000000"/>
          <w:sz w:val="28"/>
          <w:lang w:val="ru-RU"/>
        </w:rPr>
        <w:t xml:space="preserve">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w:t>
      </w:r>
      <w:r>
        <w:rPr>
          <w:rFonts w:ascii="Times New Roman" w:hAnsi="Times New Roman"/>
          <w:color w:val="000000"/>
          <w:sz w:val="28"/>
          <w:lang w:val="ru-RU"/>
        </w:rPr>
        <w:lastRenderedPageBreak/>
        <w:t>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p w14:paraId="60B8C011" w14:textId="77777777" w:rsidR="007F04EF" w:rsidRDefault="006E340C">
      <w:pPr>
        <w:spacing w:after="0" w:line="264" w:lineRule="auto"/>
        <w:ind w:firstLine="600"/>
        <w:jc w:val="both"/>
        <w:rPr>
          <w:lang w:val="ru-RU"/>
        </w:rPr>
      </w:pPr>
      <w:r>
        <w:rPr>
          <w:rFonts w:ascii="Times New Roman" w:hAnsi="Times New Roman"/>
          <w:b/>
          <w:color w:val="000000"/>
          <w:sz w:val="28"/>
          <w:lang w:val="ru-RU"/>
        </w:rPr>
        <w:t>11 КЛАСС</w:t>
      </w:r>
    </w:p>
    <w:p w14:paraId="2AAD2425" w14:textId="77777777" w:rsidR="007F04EF" w:rsidRDefault="006E340C">
      <w:pPr>
        <w:spacing w:after="0" w:line="264" w:lineRule="auto"/>
        <w:ind w:firstLine="600"/>
        <w:jc w:val="both"/>
        <w:rPr>
          <w:lang w:val="ru-RU"/>
        </w:rPr>
      </w:pPr>
      <w:r>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определять роль географических наук в достижении целей устойчивого развития;</w:t>
      </w:r>
    </w:p>
    <w:p w14:paraId="4F505C5C" w14:textId="77777777" w:rsidR="007F04EF" w:rsidRDefault="006E340C">
      <w:pPr>
        <w:spacing w:after="0" w:line="264" w:lineRule="auto"/>
        <w:ind w:firstLine="600"/>
        <w:jc w:val="both"/>
        <w:rPr>
          <w:lang w:val="ru-RU"/>
        </w:rPr>
      </w:pPr>
      <w:r>
        <w:rPr>
          <w:rFonts w:ascii="Times New Roman" w:hAnsi="Times New Roman"/>
          <w:color w:val="000000"/>
          <w:sz w:val="28"/>
          <w:lang w:val="ru-RU"/>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w:t>
      </w:r>
    </w:p>
    <w:p w14:paraId="58F402BF" w14:textId="77777777" w:rsidR="007F04EF" w:rsidRDefault="006E340C">
      <w:pPr>
        <w:spacing w:after="0" w:line="264" w:lineRule="auto"/>
        <w:ind w:firstLine="600"/>
        <w:jc w:val="both"/>
        <w:rPr>
          <w:lang w:val="ru-RU"/>
        </w:rPr>
      </w:pPr>
      <w:r>
        <w:rPr>
          <w:rFonts w:ascii="Times New Roman" w:hAnsi="Times New Roman"/>
          <w:color w:val="000000"/>
          <w:sz w:val="28"/>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14:paraId="241A449C" w14:textId="77777777" w:rsidR="007F04EF" w:rsidRDefault="006E340C">
      <w:pPr>
        <w:spacing w:after="0" w:line="264" w:lineRule="auto"/>
        <w:ind w:firstLine="600"/>
        <w:jc w:val="both"/>
        <w:rPr>
          <w:lang w:val="ru-RU"/>
        </w:rPr>
      </w:pPr>
      <w:r>
        <w:rPr>
          <w:rFonts w:ascii="Times New Roman" w:hAnsi="Times New Roman"/>
          <w:color w:val="000000"/>
          <w:sz w:val="28"/>
          <w:lang w:val="ru-RU"/>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14:paraId="1EC6EBBE" w14:textId="77777777" w:rsidR="007F04EF" w:rsidRDefault="006E340C">
      <w:pPr>
        <w:spacing w:after="0" w:line="264" w:lineRule="auto"/>
        <w:ind w:firstLine="600"/>
        <w:jc w:val="both"/>
        <w:rPr>
          <w:lang w:val="ru-RU"/>
        </w:rPr>
      </w:pPr>
      <w:r>
        <w:rPr>
          <w:rFonts w:ascii="Times New Roman" w:hAnsi="Times New Roman"/>
          <w:color w:val="000000"/>
          <w:sz w:val="28"/>
          <w:lang w:val="ru-RU"/>
        </w:rPr>
        <w:t xml:space="preserve">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
    <w:p w14:paraId="504E8E0C" w14:textId="77777777" w:rsidR="007F04EF" w:rsidRDefault="006E340C">
      <w:pPr>
        <w:spacing w:after="0" w:line="264" w:lineRule="auto"/>
        <w:ind w:firstLine="600"/>
        <w:jc w:val="both"/>
        <w:rPr>
          <w:lang w:val="ru-RU"/>
        </w:rPr>
      </w:pPr>
      <w:r>
        <w:rPr>
          <w:rFonts w:ascii="Times New Roman" w:hAnsi="Times New Roman"/>
          <w:color w:val="000000"/>
          <w:sz w:val="28"/>
          <w:lang w:val="ru-RU"/>
        </w:rPr>
        <w:t xml:space="preserve">устанавливать взаимосвязи между социально-экономическими и </w:t>
      </w:r>
      <w:proofErr w:type="spellStart"/>
      <w:r>
        <w:rPr>
          <w:rFonts w:ascii="Times New Roman" w:hAnsi="Times New Roman"/>
          <w:color w:val="000000"/>
          <w:sz w:val="28"/>
          <w:lang w:val="ru-RU"/>
        </w:rPr>
        <w:t>геоэкологическими</w:t>
      </w:r>
      <w:proofErr w:type="spellEnd"/>
      <w:r>
        <w:rPr>
          <w:rFonts w:ascii="Times New Roman" w:hAnsi="Times New Roman"/>
          <w:color w:val="000000"/>
          <w:sz w:val="28"/>
          <w:lang w:val="ru-RU"/>
        </w:rPr>
        <w:t xml:space="preserve"> процессами и явлениями в изученных странах; природными условиями и размещением населения, природными условиями и </w:t>
      </w:r>
      <w:proofErr w:type="gramStart"/>
      <w:r>
        <w:rPr>
          <w:rFonts w:ascii="Times New Roman" w:hAnsi="Times New Roman"/>
          <w:color w:val="000000"/>
          <w:sz w:val="28"/>
          <w:lang w:val="ru-RU"/>
        </w:rPr>
        <w:t>природно-ресурсным капиталом</w:t>
      </w:r>
      <w:proofErr w:type="gramEnd"/>
      <w:r>
        <w:rPr>
          <w:rFonts w:ascii="Times New Roman" w:hAnsi="Times New Roman"/>
          <w:color w:val="000000"/>
          <w:sz w:val="28"/>
          <w:lang w:val="ru-RU"/>
        </w:rPr>
        <w:t xml:space="preserve"> и отраслевой структурой хозяйства изученных стран;</w:t>
      </w:r>
    </w:p>
    <w:p w14:paraId="70AC3AC6" w14:textId="77777777" w:rsidR="007F04EF" w:rsidRDefault="006E340C">
      <w:pPr>
        <w:spacing w:after="0" w:line="264" w:lineRule="auto"/>
        <w:ind w:firstLine="600"/>
        <w:jc w:val="both"/>
        <w:rPr>
          <w:lang w:val="ru-RU"/>
        </w:rPr>
      </w:pPr>
      <w:r>
        <w:rPr>
          <w:rFonts w:ascii="Times New Roman" w:hAnsi="Times New Roman"/>
          <w:color w:val="000000"/>
          <w:sz w:val="28"/>
          <w:lang w:val="ru-RU"/>
        </w:rPr>
        <w:lastRenderedPageBreak/>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14:paraId="1A57A4A9" w14:textId="77777777" w:rsidR="007F04EF" w:rsidRDefault="006E340C">
      <w:pPr>
        <w:spacing w:after="0" w:line="264" w:lineRule="auto"/>
        <w:ind w:firstLine="600"/>
        <w:jc w:val="both"/>
        <w:rPr>
          <w:lang w:val="ru-RU"/>
        </w:rPr>
      </w:pPr>
      <w:r>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14:paraId="2F549C12" w14:textId="77777777" w:rsidR="007F04EF" w:rsidRDefault="006E340C">
      <w:pPr>
        <w:spacing w:after="0" w:line="264" w:lineRule="auto"/>
        <w:ind w:firstLine="600"/>
        <w:jc w:val="both"/>
        <w:rPr>
          <w:lang w:val="ru-RU"/>
        </w:rPr>
      </w:pPr>
      <w:r>
        <w:rPr>
          <w:rFonts w:ascii="Times New Roman" w:hAnsi="Times New Roman"/>
          <w:color w:val="000000"/>
          <w:sz w:val="28"/>
          <w:lang w:val="ru-RU"/>
        </w:rPr>
        <w:t xml:space="preserve">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w:t>
      </w:r>
      <w:proofErr w:type="spellStart"/>
      <w:r>
        <w:rPr>
          <w:rFonts w:ascii="Times New Roman" w:hAnsi="Times New Roman"/>
          <w:color w:val="000000"/>
          <w:sz w:val="28"/>
          <w:lang w:val="ru-RU"/>
        </w:rPr>
        <w:t>ресурсообеспеченность</w:t>
      </w:r>
      <w:proofErr w:type="spellEnd"/>
      <w:r>
        <w:rPr>
          <w:rFonts w:ascii="Times New Roman" w:hAnsi="Times New Roman"/>
          <w:color w:val="000000"/>
          <w:sz w:val="28"/>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Pr>
          <w:rFonts w:ascii="Times New Roman" w:hAnsi="Times New Roman"/>
          <w:color w:val="000000"/>
          <w:sz w:val="28"/>
          <w:lang w:val="ru-RU"/>
        </w:rPr>
        <w:t>деглобализация</w:t>
      </w:r>
      <w:proofErr w:type="spellEnd"/>
      <w:r>
        <w:rPr>
          <w:rFonts w:ascii="Times New Roman" w:hAnsi="Times New Roman"/>
          <w:color w:val="000000"/>
          <w:sz w:val="28"/>
          <w:lang w:val="ru-RU"/>
        </w:rPr>
        <w:t>, «</w:t>
      </w:r>
      <w:proofErr w:type="spellStart"/>
      <w:r>
        <w:rPr>
          <w:rFonts w:ascii="Times New Roman" w:hAnsi="Times New Roman"/>
          <w:color w:val="000000"/>
          <w:sz w:val="28"/>
          <w:lang w:val="ru-RU"/>
        </w:rPr>
        <w:t>энергопереход</w:t>
      </w:r>
      <w:proofErr w:type="spellEnd"/>
      <w:r>
        <w:rPr>
          <w:rFonts w:ascii="Times New Roman" w:hAnsi="Times New Roman"/>
          <w:color w:val="000000"/>
          <w:sz w:val="28"/>
          <w:lang w:val="ru-RU"/>
        </w:rPr>
        <w:t>», международные экономические отношения, устойчивое развитие для решения учебных и (или) практико-ориентированных задач;</w:t>
      </w:r>
    </w:p>
    <w:p w14:paraId="5BF42C9D" w14:textId="77777777" w:rsidR="007F04EF" w:rsidRDefault="006E340C">
      <w:pPr>
        <w:spacing w:after="0" w:line="264" w:lineRule="auto"/>
        <w:ind w:firstLine="600"/>
        <w:jc w:val="both"/>
        <w:rPr>
          <w:lang w:val="ru-RU"/>
        </w:rPr>
      </w:pPr>
      <w:r>
        <w:rPr>
          <w:rFonts w:ascii="Times New Roman" w:hAnsi="Times New Roman"/>
          <w:color w:val="000000"/>
          <w:sz w:val="28"/>
          <w:lang w:val="ru-RU"/>
        </w:rPr>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 формулировать обобщения и выводы по результатам наблюдения/исследования;</w:t>
      </w:r>
    </w:p>
    <w:p w14:paraId="41606737" w14:textId="77777777" w:rsidR="007F04EF" w:rsidRDefault="006E340C">
      <w:pPr>
        <w:spacing w:after="0" w:line="264" w:lineRule="auto"/>
        <w:ind w:firstLine="600"/>
        <w:jc w:val="both"/>
        <w:rPr>
          <w:lang w:val="ru-RU"/>
        </w:rPr>
      </w:pPr>
      <w:r>
        <w:rPr>
          <w:rFonts w:ascii="Times New Roman" w:hAnsi="Times New Roman"/>
          <w:color w:val="000000"/>
          <w:sz w:val="28"/>
          <w:lang w:val="ru-RU"/>
        </w:rPr>
        <w:t>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14:paraId="2A647D34" w14:textId="77777777" w:rsidR="007F04EF" w:rsidRDefault="006E340C">
      <w:pPr>
        <w:spacing w:after="0" w:line="264" w:lineRule="auto"/>
        <w:ind w:firstLine="600"/>
        <w:jc w:val="both"/>
        <w:rPr>
          <w:lang w:val="ru-RU"/>
        </w:rPr>
      </w:pPr>
      <w:r>
        <w:rPr>
          <w:rFonts w:ascii="Times New Roman" w:hAnsi="Times New Roman"/>
          <w:color w:val="000000"/>
          <w:sz w:val="28"/>
          <w:lang w:val="ru-RU"/>
        </w:rPr>
        <w:lastRenderedPageBreak/>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14:paraId="6C23EDA8" w14:textId="77777777" w:rsidR="007F04EF" w:rsidRDefault="006E340C">
      <w:pPr>
        <w:spacing w:after="0" w:line="264" w:lineRule="auto"/>
        <w:ind w:firstLine="600"/>
        <w:jc w:val="both"/>
        <w:rPr>
          <w:lang w:val="ru-RU"/>
        </w:rPr>
      </w:pPr>
      <w:r>
        <w:rPr>
          <w:rFonts w:ascii="Times New Roman" w:hAnsi="Times New Roman"/>
          <w:color w:val="000000"/>
          <w:sz w:val="28"/>
          <w:lang w:val="ru-RU"/>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14:paraId="396147F5" w14:textId="77777777" w:rsidR="007F04EF" w:rsidRDefault="006E340C">
      <w:pPr>
        <w:spacing w:after="0" w:line="264" w:lineRule="auto"/>
        <w:ind w:firstLine="600"/>
        <w:jc w:val="both"/>
        <w:rPr>
          <w:lang w:val="ru-RU"/>
        </w:rPr>
      </w:pPr>
      <w:r>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14:paraId="64125AA4" w14:textId="77777777" w:rsidR="007F04EF" w:rsidRDefault="006E340C">
      <w:pPr>
        <w:spacing w:after="0" w:line="264" w:lineRule="auto"/>
        <w:ind w:firstLine="600"/>
        <w:jc w:val="both"/>
        <w:rPr>
          <w:lang w:val="ru-RU"/>
        </w:rPr>
      </w:pPr>
      <w:r>
        <w:rPr>
          <w:rFonts w:ascii="Times New Roman" w:hAnsi="Times New Roman"/>
          <w:color w:val="000000"/>
          <w:sz w:val="28"/>
          <w:lang w:val="ru-RU"/>
        </w:rPr>
        <w:t>7) владение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p w14:paraId="2F2C4136" w14:textId="77777777" w:rsidR="007F04EF" w:rsidRDefault="006E340C">
      <w:pPr>
        <w:spacing w:after="0" w:line="264" w:lineRule="auto"/>
        <w:ind w:firstLine="600"/>
        <w:jc w:val="both"/>
        <w:rPr>
          <w:lang w:val="ru-RU"/>
        </w:rPr>
      </w:pPr>
      <w:r>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14:paraId="4FCE8337" w14:textId="77777777" w:rsidR="007F04EF" w:rsidRDefault="006E340C">
      <w:pPr>
        <w:spacing w:after="0" w:line="264" w:lineRule="auto"/>
        <w:ind w:firstLine="600"/>
        <w:jc w:val="both"/>
        <w:rPr>
          <w:lang w:val="ru-RU"/>
        </w:rPr>
      </w:pPr>
      <w:r>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14:paraId="408CC393" w14:textId="77777777" w:rsidR="007F04EF" w:rsidRDefault="006E340C">
      <w:pPr>
        <w:spacing w:after="0" w:line="264" w:lineRule="auto"/>
        <w:ind w:firstLine="600"/>
        <w:jc w:val="both"/>
        <w:rPr>
          <w:lang w:val="ru-RU"/>
        </w:rPr>
      </w:pPr>
      <w:r>
        <w:rPr>
          <w:rFonts w:ascii="Times New Roman" w:hAnsi="Times New Roman"/>
          <w:color w:val="000000"/>
          <w:sz w:val="28"/>
          <w:lang w:val="ru-RU"/>
        </w:rPr>
        <w:t xml:space="preserve">критически оценивать и интерпретировать информацию, получаемую из различных источников; </w:t>
      </w:r>
    </w:p>
    <w:p w14:paraId="7337BC23" w14:textId="77777777" w:rsidR="007F04EF" w:rsidRDefault="006E340C">
      <w:pPr>
        <w:spacing w:after="0" w:line="264" w:lineRule="auto"/>
        <w:ind w:firstLine="600"/>
        <w:jc w:val="both"/>
        <w:rPr>
          <w:lang w:val="ru-RU"/>
        </w:rPr>
      </w:pPr>
      <w:r>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14:paraId="3C396D79" w14:textId="77777777" w:rsidR="007F04EF" w:rsidRDefault="006E340C">
      <w:pPr>
        <w:spacing w:after="0" w:line="264" w:lineRule="auto"/>
        <w:ind w:firstLine="600"/>
        <w:jc w:val="both"/>
        <w:rPr>
          <w:lang w:val="ru-RU"/>
        </w:rPr>
      </w:pPr>
      <w:r>
        <w:rPr>
          <w:rFonts w:ascii="Times New Roman" w:hAnsi="Times New Roman"/>
          <w:color w:val="000000"/>
          <w:sz w:val="28"/>
          <w:lang w:val="ru-RU"/>
        </w:rPr>
        <w:t xml:space="preserve">8) сформированность умений применять географические знания для объяснения изученных социально-экономических и </w:t>
      </w:r>
      <w:proofErr w:type="spellStart"/>
      <w:r>
        <w:rPr>
          <w:rFonts w:ascii="Times New Roman" w:hAnsi="Times New Roman"/>
          <w:color w:val="000000"/>
          <w:sz w:val="28"/>
          <w:lang w:val="ru-RU"/>
        </w:rPr>
        <w:t>геоэкологических</w:t>
      </w:r>
      <w:proofErr w:type="spellEnd"/>
      <w:r>
        <w:rPr>
          <w:rFonts w:ascii="Times New Roman" w:hAnsi="Times New Roman"/>
          <w:color w:val="000000"/>
          <w:sz w:val="28"/>
          <w:lang w:val="ru-RU"/>
        </w:rPr>
        <w:t xml:space="preserve"> явлений и процессов в странах мира: объяснять географические особенности </w:t>
      </w:r>
      <w:r>
        <w:rPr>
          <w:rFonts w:ascii="Times New Roman" w:hAnsi="Times New Roman"/>
          <w:color w:val="000000"/>
          <w:sz w:val="28"/>
          <w:lang w:val="ru-RU"/>
        </w:rPr>
        <w:lastRenderedPageBreak/>
        <w:t>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14:paraId="02297E06" w14:textId="77777777" w:rsidR="007F04EF" w:rsidRDefault="006E340C">
      <w:pPr>
        <w:spacing w:after="0" w:line="264" w:lineRule="auto"/>
        <w:ind w:firstLine="600"/>
        <w:jc w:val="both"/>
        <w:rPr>
          <w:lang w:val="ru-RU"/>
        </w:rPr>
      </w:pPr>
      <w:r>
        <w:rPr>
          <w:rFonts w:ascii="Times New Roman" w:hAnsi="Times New Roman"/>
          <w:color w:val="000000"/>
          <w:sz w:val="28"/>
          <w:lang w:val="ru-RU"/>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14:paraId="0CD44F1A" w14:textId="77777777" w:rsidR="007F04EF" w:rsidRDefault="006E340C">
      <w:pPr>
        <w:spacing w:after="0" w:line="264" w:lineRule="auto"/>
        <w:ind w:firstLine="600"/>
        <w:jc w:val="both"/>
        <w:rPr>
          <w:lang w:val="ru-RU"/>
        </w:rPr>
      </w:pPr>
      <w:r>
        <w:rPr>
          <w:rFonts w:ascii="Times New Roman" w:hAnsi="Times New Roman"/>
          <w:color w:val="000000"/>
          <w:sz w:val="28"/>
          <w:lang w:val="ru-RU"/>
        </w:rPr>
        <w:t xml:space="preserve">9) сформированность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w:t>
      </w:r>
      <w:proofErr w:type="spellStart"/>
      <w:r>
        <w:rPr>
          <w:rFonts w:ascii="Times New Roman" w:hAnsi="Times New Roman"/>
          <w:color w:val="000000"/>
          <w:sz w:val="28"/>
          <w:lang w:val="ru-RU"/>
        </w:rPr>
        <w:t>геоэкологических</w:t>
      </w:r>
      <w:proofErr w:type="spellEnd"/>
      <w:r>
        <w:rPr>
          <w:rFonts w:ascii="Times New Roman" w:hAnsi="Times New Roman"/>
          <w:color w:val="000000"/>
          <w:sz w:val="28"/>
          <w:lang w:val="ru-RU"/>
        </w:rPr>
        <w:t xml:space="preserve"> процессов; изученные социально-экономические и </w:t>
      </w:r>
      <w:proofErr w:type="spellStart"/>
      <w:r>
        <w:rPr>
          <w:rFonts w:ascii="Times New Roman" w:hAnsi="Times New Roman"/>
          <w:color w:val="000000"/>
          <w:sz w:val="28"/>
          <w:lang w:val="ru-RU"/>
        </w:rPr>
        <w:t>геоэкологические</w:t>
      </w:r>
      <w:proofErr w:type="spellEnd"/>
      <w:r>
        <w:rPr>
          <w:rFonts w:ascii="Times New Roman" w:hAnsi="Times New Roman"/>
          <w:color w:val="000000"/>
          <w:sz w:val="28"/>
          <w:lang w:val="ru-RU"/>
        </w:rPr>
        <w:t xml:space="preserve">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14:paraId="47EB3E49" w14:textId="77777777" w:rsidR="007F04EF" w:rsidRDefault="006E340C">
      <w:pPr>
        <w:spacing w:after="0" w:line="264" w:lineRule="auto"/>
        <w:ind w:firstLine="600"/>
        <w:jc w:val="both"/>
        <w:rPr>
          <w:lang w:val="ru-RU"/>
        </w:rPr>
      </w:pPr>
      <w:r>
        <w:rPr>
          <w:rFonts w:ascii="Times New Roman" w:hAnsi="Times New Roman"/>
          <w:color w:val="000000"/>
          <w:sz w:val="28"/>
          <w:lang w:val="ru-RU"/>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w:t>
      </w:r>
    </w:p>
    <w:p w14:paraId="26C15CF0" w14:textId="77777777" w:rsidR="007F04EF" w:rsidRDefault="006E340C">
      <w:pPr>
        <w:spacing w:after="0" w:line="264" w:lineRule="auto"/>
        <w:ind w:firstLine="600"/>
        <w:jc w:val="both"/>
        <w:rPr>
          <w:lang w:val="ru-RU"/>
        </w:rPr>
      </w:pPr>
      <w:r>
        <w:rPr>
          <w:rFonts w:ascii="Times New Roman" w:hAnsi="Times New Roman"/>
          <w:color w:val="000000"/>
          <w:sz w:val="28"/>
          <w:lang w:val="ru-RU"/>
        </w:rPr>
        <w:t>приводить примеры взаимосвязи глобальных проблем; возможных путей решения глобальных проблем.</w:t>
      </w:r>
    </w:p>
    <w:p w14:paraId="6317395A" w14:textId="77777777" w:rsidR="007F04EF" w:rsidRDefault="007F04EF">
      <w:pPr>
        <w:rPr>
          <w:lang w:val="ru-RU"/>
        </w:rPr>
      </w:pPr>
    </w:p>
    <w:p w14:paraId="0D002D8E" w14:textId="77777777" w:rsidR="007F04EF" w:rsidRDefault="007F04EF">
      <w:pPr>
        <w:rPr>
          <w:lang w:val="ru-RU"/>
        </w:rPr>
      </w:pPr>
    </w:p>
    <w:p w14:paraId="5AE05DBA" w14:textId="77777777" w:rsidR="007F04EF" w:rsidRDefault="007F04EF">
      <w:pPr>
        <w:rPr>
          <w:lang w:val="ru-RU"/>
        </w:rPr>
      </w:pPr>
    </w:p>
    <w:p w14:paraId="6C788ACD" w14:textId="77777777" w:rsidR="007F04EF" w:rsidRDefault="007F04EF">
      <w:pPr>
        <w:rPr>
          <w:lang w:val="ru-RU"/>
        </w:rPr>
        <w:sectPr w:rsidR="007F04EF">
          <w:pgSz w:w="16383" w:h="11906" w:orient="landscape"/>
          <w:pgMar w:top="850" w:right="1134" w:bottom="1701" w:left="1134" w:header="0" w:footer="0" w:gutter="0"/>
          <w:cols w:space="720"/>
          <w:formProt w:val="0"/>
          <w:docGrid w:linePitch="299" w:charSpace="4096"/>
        </w:sectPr>
      </w:pPr>
    </w:p>
    <w:p w14:paraId="6771B954" w14:textId="77777777" w:rsidR="007F04EF" w:rsidRDefault="006E340C">
      <w:pPr>
        <w:spacing w:after="0"/>
        <w:ind w:left="120"/>
      </w:pPr>
      <w:bookmarkStart w:id="11" w:name="block-10369983"/>
      <w:bookmarkStart w:id="12" w:name="block-103699801"/>
      <w:bookmarkEnd w:id="11"/>
      <w:bookmarkEnd w:id="12"/>
      <w:r>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10DFCA39" w14:textId="77777777" w:rsidR="007F04EF" w:rsidRDefault="006E340C">
      <w:pPr>
        <w:spacing w:after="0"/>
        <w:ind w:left="120"/>
      </w:pPr>
      <w:r>
        <w:rPr>
          <w:rFonts w:ascii="Times New Roman" w:hAnsi="Times New Roman"/>
          <w:b/>
          <w:color w:val="000000"/>
          <w:sz w:val="28"/>
        </w:rPr>
        <w:t xml:space="preserve"> 10 КЛАСС </w:t>
      </w:r>
    </w:p>
    <w:tbl>
      <w:tblPr>
        <w:tblW w:w="14040" w:type="dxa"/>
        <w:tblInd w:w="-8" w:type="dxa"/>
        <w:tblLayout w:type="fixed"/>
        <w:tblCellMar>
          <w:top w:w="50" w:type="dxa"/>
          <w:left w:w="100" w:type="dxa"/>
        </w:tblCellMar>
        <w:tblLook w:val="04A0" w:firstRow="1" w:lastRow="0" w:firstColumn="1" w:lastColumn="0" w:noHBand="0" w:noVBand="1"/>
      </w:tblPr>
      <w:tblGrid>
        <w:gridCol w:w="684"/>
        <w:gridCol w:w="2174"/>
        <w:gridCol w:w="943"/>
        <w:gridCol w:w="1403"/>
        <w:gridCol w:w="1700"/>
        <w:gridCol w:w="2853"/>
        <w:gridCol w:w="4283"/>
      </w:tblGrid>
      <w:tr w:rsidR="007F04EF" w14:paraId="67B62920" w14:textId="77777777">
        <w:trPr>
          <w:trHeight w:val="144"/>
        </w:trPr>
        <w:tc>
          <w:tcPr>
            <w:tcW w:w="683" w:type="dxa"/>
            <w:vMerge w:val="restart"/>
            <w:tcBorders>
              <w:top w:val="single" w:sz="6" w:space="0" w:color="000000"/>
              <w:left w:val="single" w:sz="6" w:space="0" w:color="000000"/>
              <w:bottom w:val="single" w:sz="6" w:space="0" w:color="000000"/>
              <w:right w:val="single" w:sz="6" w:space="0" w:color="000000"/>
            </w:tcBorders>
            <w:vAlign w:val="center"/>
          </w:tcPr>
          <w:p w14:paraId="745DA619" w14:textId="77777777" w:rsidR="007F04EF" w:rsidRDefault="006E340C">
            <w:pPr>
              <w:widowControl w:val="0"/>
              <w:spacing w:after="0"/>
              <w:ind w:left="135"/>
            </w:pPr>
            <w:r>
              <w:rPr>
                <w:rFonts w:ascii="Times New Roman" w:hAnsi="Times New Roman"/>
                <w:b/>
                <w:color w:val="000000"/>
                <w:sz w:val="24"/>
              </w:rPr>
              <w:t>№ п/п</w:t>
            </w:r>
          </w:p>
          <w:p w14:paraId="47BA1287" w14:textId="77777777" w:rsidR="007F04EF" w:rsidRDefault="007F04EF">
            <w:pPr>
              <w:widowControl w:val="0"/>
              <w:spacing w:after="0"/>
              <w:ind w:left="135"/>
            </w:pPr>
          </w:p>
        </w:tc>
        <w:tc>
          <w:tcPr>
            <w:tcW w:w="2174" w:type="dxa"/>
            <w:vMerge w:val="restart"/>
            <w:tcBorders>
              <w:top w:val="single" w:sz="6" w:space="0" w:color="000000"/>
              <w:left w:val="single" w:sz="6" w:space="0" w:color="000000"/>
              <w:bottom w:val="single" w:sz="6" w:space="0" w:color="000000"/>
              <w:right w:val="single" w:sz="6" w:space="0" w:color="000000"/>
            </w:tcBorders>
            <w:vAlign w:val="center"/>
          </w:tcPr>
          <w:p w14:paraId="4865B237" w14:textId="77777777" w:rsidR="007F04EF" w:rsidRDefault="006E340C">
            <w:pPr>
              <w:widowControl w:val="0"/>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p>
          <w:p w14:paraId="0072B469" w14:textId="77777777" w:rsidR="007F04EF" w:rsidRDefault="007F04EF">
            <w:pPr>
              <w:widowControl w:val="0"/>
              <w:spacing w:after="0"/>
              <w:ind w:left="135"/>
            </w:pPr>
          </w:p>
        </w:tc>
        <w:tc>
          <w:tcPr>
            <w:tcW w:w="4046" w:type="dxa"/>
            <w:gridSpan w:val="3"/>
            <w:tcBorders>
              <w:top w:val="single" w:sz="6" w:space="0" w:color="000000"/>
              <w:left w:val="single" w:sz="6" w:space="0" w:color="000000"/>
              <w:bottom w:val="single" w:sz="6" w:space="0" w:color="000000"/>
              <w:right w:val="single" w:sz="6" w:space="0" w:color="000000"/>
            </w:tcBorders>
            <w:vAlign w:val="center"/>
          </w:tcPr>
          <w:p w14:paraId="4B7FDE1C" w14:textId="77777777" w:rsidR="007F04EF" w:rsidRDefault="006E340C">
            <w:pPr>
              <w:widowControl w:val="0"/>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53" w:type="dxa"/>
            <w:vMerge w:val="restart"/>
            <w:tcBorders>
              <w:top w:val="single" w:sz="6" w:space="0" w:color="000000"/>
              <w:left w:val="single" w:sz="6" w:space="0" w:color="000000"/>
              <w:bottom w:val="single" w:sz="6" w:space="0" w:color="000000"/>
              <w:right w:val="single" w:sz="6" w:space="0" w:color="000000"/>
            </w:tcBorders>
            <w:vAlign w:val="center"/>
          </w:tcPr>
          <w:p w14:paraId="0378BA55" w14:textId="77777777" w:rsidR="007F04EF" w:rsidRDefault="006E340C">
            <w:pPr>
              <w:widowControl w:val="0"/>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p>
          <w:p w14:paraId="49910BDF" w14:textId="77777777" w:rsidR="007F04EF" w:rsidRDefault="007F04EF">
            <w:pPr>
              <w:widowControl w:val="0"/>
              <w:spacing w:after="0"/>
              <w:ind w:left="135"/>
            </w:pPr>
          </w:p>
        </w:tc>
        <w:tc>
          <w:tcPr>
            <w:tcW w:w="4283" w:type="dxa"/>
            <w:vMerge w:val="restart"/>
            <w:tcBorders>
              <w:top w:val="single" w:sz="6" w:space="0" w:color="000000"/>
              <w:left w:val="single" w:sz="6" w:space="0" w:color="000000"/>
              <w:bottom w:val="single" w:sz="6" w:space="0" w:color="000000"/>
              <w:right w:val="single" w:sz="6" w:space="0" w:color="000000"/>
            </w:tcBorders>
            <w:vAlign w:val="center"/>
          </w:tcPr>
          <w:p w14:paraId="5C813E4E" w14:textId="77777777" w:rsidR="007F04EF" w:rsidRDefault="006E340C">
            <w:pPr>
              <w:widowControl w:val="0"/>
              <w:spacing w:after="0"/>
              <w:ind w:left="135"/>
            </w:pPr>
            <w:proofErr w:type="spellStart"/>
            <w:r>
              <w:rPr>
                <w:rFonts w:ascii="Times New Roman" w:hAnsi="Times New Roman"/>
                <w:b/>
                <w:color w:val="000000"/>
                <w:sz w:val="24"/>
              </w:rPr>
              <w:t>Воспитательный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компонент</w:t>
            </w:r>
            <w:proofErr w:type="spellEnd"/>
          </w:p>
          <w:p w14:paraId="65401D6F" w14:textId="77777777" w:rsidR="007F04EF" w:rsidRDefault="007F04EF">
            <w:pPr>
              <w:widowControl w:val="0"/>
              <w:spacing w:after="0"/>
              <w:ind w:left="135"/>
            </w:pPr>
          </w:p>
        </w:tc>
      </w:tr>
      <w:tr w:rsidR="007F04EF" w14:paraId="1D466FFA" w14:textId="77777777">
        <w:trPr>
          <w:trHeight w:val="144"/>
        </w:trPr>
        <w:tc>
          <w:tcPr>
            <w:tcW w:w="683" w:type="dxa"/>
            <w:vMerge/>
            <w:tcBorders>
              <w:left w:val="single" w:sz="6" w:space="0" w:color="000000"/>
              <w:bottom w:val="single" w:sz="6" w:space="0" w:color="000000"/>
              <w:right w:val="single" w:sz="6" w:space="0" w:color="000000"/>
            </w:tcBorders>
          </w:tcPr>
          <w:p w14:paraId="5254AFDA" w14:textId="77777777" w:rsidR="007F04EF" w:rsidRDefault="007F04EF">
            <w:pPr>
              <w:widowControl w:val="0"/>
            </w:pPr>
          </w:p>
        </w:tc>
        <w:tc>
          <w:tcPr>
            <w:tcW w:w="2174" w:type="dxa"/>
            <w:vMerge/>
            <w:tcBorders>
              <w:left w:val="single" w:sz="6" w:space="0" w:color="000000"/>
              <w:bottom w:val="single" w:sz="6" w:space="0" w:color="000000"/>
              <w:right w:val="single" w:sz="6" w:space="0" w:color="000000"/>
            </w:tcBorders>
          </w:tcPr>
          <w:p w14:paraId="15EB285F" w14:textId="77777777" w:rsidR="007F04EF" w:rsidRDefault="007F04EF">
            <w:pPr>
              <w:widowControl w:val="0"/>
            </w:pPr>
          </w:p>
        </w:tc>
        <w:tc>
          <w:tcPr>
            <w:tcW w:w="943" w:type="dxa"/>
            <w:tcBorders>
              <w:top w:val="single" w:sz="6" w:space="0" w:color="000000"/>
              <w:left w:val="single" w:sz="6" w:space="0" w:color="000000"/>
              <w:bottom w:val="single" w:sz="6" w:space="0" w:color="000000"/>
              <w:right w:val="single" w:sz="6" w:space="0" w:color="000000"/>
            </w:tcBorders>
            <w:vAlign w:val="center"/>
          </w:tcPr>
          <w:p w14:paraId="797886BF" w14:textId="77777777" w:rsidR="007F04EF" w:rsidRDefault="006E340C">
            <w:pPr>
              <w:widowControl w:val="0"/>
              <w:spacing w:after="0"/>
              <w:ind w:left="135"/>
            </w:pPr>
            <w:proofErr w:type="spellStart"/>
            <w:r>
              <w:rPr>
                <w:rFonts w:ascii="Times New Roman" w:hAnsi="Times New Roman"/>
                <w:b/>
                <w:color w:val="000000"/>
                <w:sz w:val="24"/>
              </w:rPr>
              <w:t>Всего</w:t>
            </w:r>
            <w:proofErr w:type="spellEnd"/>
          </w:p>
          <w:p w14:paraId="1FD63D1B" w14:textId="77777777" w:rsidR="007F04EF" w:rsidRDefault="007F04EF">
            <w:pPr>
              <w:widowControl w:val="0"/>
              <w:spacing w:after="0"/>
              <w:ind w:left="135"/>
            </w:pPr>
          </w:p>
        </w:tc>
        <w:tc>
          <w:tcPr>
            <w:tcW w:w="1403" w:type="dxa"/>
            <w:tcBorders>
              <w:top w:val="single" w:sz="6" w:space="0" w:color="000000"/>
              <w:left w:val="single" w:sz="6" w:space="0" w:color="000000"/>
              <w:bottom w:val="single" w:sz="6" w:space="0" w:color="000000"/>
              <w:right w:val="single" w:sz="6" w:space="0" w:color="000000"/>
            </w:tcBorders>
            <w:vAlign w:val="center"/>
          </w:tcPr>
          <w:p w14:paraId="78F3080D" w14:textId="77777777" w:rsidR="007F04EF" w:rsidRDefault="006E340C">
            <w:pPr>
              <w:widowControl w:val="0"/>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p>
          <w:p w14:paraId="1E88D35C" w14:textId="77777777" w:rsidR="007F04EF" w:rsidRDefault="007F04EF">
            <w:pPr>
              <w:widowControl w:val="0"/>
              <w:spacing w:after="0"/>
              <w:ind w:left="135"/>
            </w:pPr>
          </w:p>
        </w:tc>
        <w:tc>
          <w:tcPr>
            <w:tcW w:w="1700" w:type="dxa"/>
            <w:tcBorders>
              <w:top w:val="single" w:sz="6" w:space="0" w:color="000000"/>
              <w:left w:val="single" w:sz="6" w:space="0" w:color="000000"/>
              <w:bottom w:val="single" w:sz="6" w:space="0" w:color="000000"/>
              <w:right w:val="single" w:sz="6" w:space="0" w:color="000000"/>
            </w:tcBorders>
            <w:vAlign w:val="center"/>
          </w:tcPr>
          <w:p w14:paraId="022134FC" w14:textId="77777777" w:rsidR="007F04EF" w:rsidRDefault="006E340C">
            <w:pPr>
              <w:widowControl w:val="0"/>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p>
          <w:p w14:paraId="4EFA62BD" w14:textId="77777777" w:rsidR="007F04EF" w:rsidRDefault="007F04EF">
            <w:pPr>
              <w:widowControl w:val="0"/>
              <w:spacing w:after="0"/>
              <w:ind w:left="135"/>
            </w:pPr>
          </w:p>
        </w:tc>
        <w:tc>
          <w:tcPr>
            <w:tcW w:w="2853" w:type="dxa"/>
            <w:vMerge/>
            <w:tcBorders>
              <w:left w:val="single" w:sz="6" w:space="0" w:color="000000"/>
              <w:bottom w:val="single" w:sz="6" w:space="0" w:color="000000"/>
              <w:right w:val="single" w:sz="6" w:space="0" w:color="000000"/>
            </w:tcBorders>
          </w:tcPr>
          <w:p w14:paraId="76AAD988" w14:textId="77777777" w:rsidR="007F04EF" w:rsidRDefault="007F04EF">
            <w:pPr>
              <w:widowControl w:val="0"/>
            </w:pPr>
          </w:p>
        </w:tc>
        <w:tc>
          <w:tcPr>
            <w:tcW w:w="4283" w:type="dxa"/>
            <w:vMerge/>
            <w:tcBorders>
              <w:left w:val="single" w:sz="6" w:space="0" w:color="000000"/>
              <w:bottom w:val="single" w:sz="6" w:space="0" w:color="000000"/>
              <w:right w:val="single" w:sz="6" w:space="0" w:color="000000"/>
            </w:tcBorders>
          </w:tcPr>
          <w:p w14:paraId="13682454" w14:textId="77777777" w:rsidR="007F04EF" w:rsidRDefault="007F04EF">
            <w:pPr>
              <w:widowControl w:val="0"/>
            </w:pPr>
          </w:p>
        </w:tc>
      </w:tr>
      <w:tr w:rsidR="007F04EF" w14:paraId="3DFE2510" w14:textId="77777777">
        <w:trPr>
          <w:trHeight w:val="144"/>
        </w:trPr>
        <w:tc>
          <w:tcPr>
            <w:tcW w:w="14039" w:type="dxa"/>
            <w:gridSpan w:val="7"/>
            <w:tcBorders>
              <w:top w:val="single" w:sz="6" w:space="0" w:color="000000"/>
              <w:left w:val="single" w:sz="6" w:space="0" w:color="000000"/>
              <w:bottom w:val="single" w:sz="6" w:space="0" w:color="000000"/>
              <w:right w:val="single" w:sz="6" w:space="0" w:color="000000"/>
            </w:tcBorders>
            <w:vAlign w:val="center"/>
          </w:tcPr>
          <w:p w14:paraId="32428BE9" w14:textId="77777777" w:rsidR="007F04EF" w:rsidRDefault="006E340C">
            <w:pPr>
              <w:widowControl w:val="0"/>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r>
              <w:rPr>
                <w:rFonts w:ascii="Times New Roman" w:hAnsi="Times New Roman"/>
                <w:b/>
                <w:color w:val="000000"/>
                <w:sz w:val="24"/>
              </w:rPr>
              <w:t>ГЕОГРАФИЯ КАК НАУКА</w:t>
            </w:r>
          </w:p>
        </w:tc>
      </w:tr>
      <w:tr w:rsidR="007F04EF" w:rsidRPr="00465CDA" w14:paraId="0ABC37DC" w14:textId="77777777">
        <w:trPr>
          <w:trHeight w:val="144"/>
        </w:trPr>
        <w:tc>
          <w:tcPr>
            <w:tcW w:w="683" w:type="dxa"/>
            <w:tcBorders>
              <w:top w:val="single" w:sz="6" w:space="0" w:color="000000"/>
              <w:left w:val="single" w:sz="6" w:space="0" w:color="000000"/>
              <w:bottom w:val="single" w:sz="6" w:space="0" w:color="000000"/>
              <w:right w:val="single" w:sz="6" w:space="0" w:color="000000"/>
            </w:tcBorders>
            <w:vAlign w:val="center"/>
          </w:tcPr>
          <w:p w14:paraId="59E0B239" w14:textId="77777777" w:rsidR="007F04EF" w:rsidRDefault="006E340C">
            <w:pPr>
              <w:widowControl w:val="0"/>
              <w:spacing w:after="0"/>
            </w:pPr>
            <w:r>
              <w:rPr>
                <w:rFonts w:ascii="Times New Roman" w:hAnsi="Times New Roman"/>
                <w:color w:val="000000"/>
                <w:sz w:val="24"/>
              </w:rPr>
              <w:t>1.1</w:t>
            </w:r>
          </w:p>
        </w:tc>
        <w:tc>
          <w:tcPr>
            <w:tcW w:w="2174" w:type="dxa"/>
            <w:tcBorders>
              <w:top w:val="single" w:sz="6" w:space="0" w:color="000000"/>
              <w:left w:val="single" w:sz="6" w:space="0" w:color="000000"/>
              <w:bottom w:val="single" w:sz="6" w:space="0" w:color="000000"/>
              <w:right w:val="single" w:sz="6" w:space="0" w:color="000000"/>
            </w:tcBorders>
            <w:vAlign w:val="center"/>
          </w:tcPr>
          <w:p w14:paraId="1C2225A0" w14:textId="77777777" w:rsidR="007F04EF" w:rsidRDefault="006E340C">
            <w:pPr>
              <w:widowControl w:val="0"/>
              <w:spacing w:after="0"/>
              <w:ind w:left="135"/>
            </w:pPr>
            <w:r>
              <w:rPr>
                <w:rFonts w:ascii="Times New Roman" w:hAnsi="Times New Roman"/>
                <w:color w:val="000000"/>
                <w:sz w:val="24"/>
                <w:lang w:val="ru-RU"/>
              </w:rPr>
              <w:t xml:space="preserve">Традиционные и новые методы в географии.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прогнозы</w:t>
            </w:r>
            <w:proofErr w:type="spellEnd"/>
          </w:p>
        </w:tc>
        <w:tc>
          <w:tcPr>
            <w:tcW w:w="943" w:type="dxa"/>
            <w:tcBorders>
              <w:top w:val="single" w:sz="6" w:space="0" w:color="000000"/>
              <w:left w:val="single" w:sz="6" w:space="0" w:color="000000"/>
              <w:bottom w:val="single" w:sz="6" w:space="0" w:color="000000"/>
              <w:right w:val="single" w:sz="6" w:space="0" w:color="000000"/>
            </w:tcBorders>
            <w:vAlign w:val="center"/>
          </w:tcPr>
          <w:p w14:paraId="650A3AB2" w14:textId="77777777" w:rsidR="007F04EF" w:rsidRDefault="006E340C">
            <w:pPr>
              <w:widowControl w:val="0"/>
              <w:spacing w:after="0"/>
              <w:ind w:left="135"/>
              <w:jc w:val="center"/>
            </w:pPr>
            <w:r>
              <w:rPr>
                <w:rFonts w:ascii="Times New Roman" w:hAnsi="Times New Roman"/>
                <w:color w:val="000000"/>
                <w:sz w:val="24"/>
              </w:rPr>
              <w:t xml:space="preserve"> 1</w:t>
            </w:r>
          </w:p>
        </w:tc>
        <w:tc>
          <w:tcPr>
            <w:tcW w:w="1403" w:type="dxa"/>
            <w:tcBorders>
              <w:top w:val="single" w:sz="6" w:space="0" w:color="000000"/>
              <w:left w:val="single" w:sz="6" w:space="0" w:color="000000"/>
              <w:bottom w:val="single" w:sz="6" w:space="0" w:color="000000"/>
              <w:right w:val="single" w:sz="6" w:space="0" w:color="000000"/>
            </w:tcBorders>
            <w:vAlign w:val="center"/>
          </w:tcPr>
          <w:p w14:paraId="547ABB1E" w14:textId="77777777" w:rsidR="007F04EF" w:rsidRDefault="007F04EF">
            <w:pPr>
              <w:widowControl w:val="0"/>
              <w:spacing w:after="0"/>
              <w:ind w:left="135"/>
              <w:jc w:val="center"/>
            </w:pPr>
          </w:p>
        </w:tc>
        <w:tc>
          <w:tcPr>
            <w:tcW w:w="1700" w:type="dxa"/>
            <w:tcBorders>
              <w:top w:val="single" w:sz="6" w:space="0" w:color="000000"/>
              <w:left w:val="single" w:sz="6" w:space="0" w:color="000000"/>
              <w:bottom w:val="single" w:sz="6" w:space="0" w:color="000000"/>
              <w:right w:val="single" w:sz="6" w:space="0" w:color="000000"/>
            </w:tcBorders>
            <w:vAlign w:val="center"/>
          </w:tcPr>
          <w:p w14:paraId="036962CA" w14:textId="77777777" w:rsidR="007F04EF" w:rsidRDefault="007F04EF">
            <w:pPr>
              <w:widowControl w:val="0"/>
              <w:spacing w:after="0"/>
              <w:ind w:left="135"/>
              <w:jc w:val="center"/>
            </w:pPr>
          </w:p>
        </w:tc>
        <w:tc>
          <w:tcPr>
            <w:tcW w:w="2853" w:type="dxa"/>
            <w:tcBorders>
              <w:top w:val="single" w:sz="6" w:space="0" w:color="000000"/>
              <w:left w:val="single" w:sz="6" w:space="0" w:color="000000"/>
              <w:bottom w:val="single" w:sz="6" w:space="0" w:color="000000"/>
              <w:right w:val="single" w:sz="6" w:space="0" w:color="000000"/>
            </w:tcBorders>
            <w:vAlign w:val="center"/>
          </w:tcPr>
          <w:p w14:paraId="7CFFA0A4" w14:textId="77777777" w:rsidR="007F04EF" w:rsidRDefault="007F04EF">
            <w:pPr>
              <w:widowControl w:val="0"/>
              <w:spacing w:after="0"/>
              <w:ind w:left="135"/>
            </w:pPr>
          </w:p>
        </w:tc>
        <w:tc>
          <w:tcPr>
            <w:tcW w:w="4283" w:type="dxa"/>
            <w:tcBorders>
              <w:top w:val="single" w:sz="6" w:space="0" w:color="000000"/>
              <w:left w:val="single" w:sz="6" w:space="0" w:color="000000"/>
              <w:bottom w:val="single" w:sz="6" w:space="0" w:color="000000"/>
              <w:right w:val="single" w:sz="6" w:space="0" w:color="000000"/>
            </w:tcBorders>
            <w:vAlign w:val="center"/>
          </w:tcPr>
          <w:p w14:paraId="75C2BBCB" w14:textId="77777777" w:rsidR="007F04EF" w:rsidRDefault="006E340C">
            <w:pPr>
              <w:widowControl w:val="0"/>
              <w:numPr>
                <w:ilvl w:val="0"/>
                <w:numId w:val="18"/>
              </w:numPr>
              <w:spacing w:before="30" w:after="30" w:line="240" w:lineRule="auto"/>
              <w:ind w:left="686"/>
              <w:rPr>
                <w:rFonts w:ascii="Calibri" w:eastAsia="Times New Roman" w:hAnsi="Calibri" w:cs="Calibri"/>
                <w:color w:val="000000"/>
                <w:sz w:val="20"/>
                <w:szCs w:val="20"/>
                <w:lang w:val="ru-RU" w:eastAsia="ru-RU"/>
              </w:rPr>
            </w:pPr>
            <w:r>
              <w:rPr>
                <w:rFonts w:ascii="Times New Roman" w:eastAsia="Times New Roman" w:hAnsi="Times New Roman" w:cs="Times New Roman"/>
                <w:color w:val="000000"/>
                <w:sz w:val="24"/>
                <w:szCs w:val="24"/>
                <w:lang w:val="ru-RU" w:eastAsia="ru-RU"/>
              </w:rPr>
              <w:t>устанавливать доверительные отношений между учителем и учениками, способствующих позитивному восприятию учащимися требований и просьб учителя, активизации их познавательной деятельности;</w:t>
            </w:r>
          </w:p>
          <w:p w14:paraId="4AAB63A4" w14:textId="77777777" w:rsidR="007F04EF" w:rsidRDefault="007F04EF">
            <w:pPr>
              <w:widowControl w:val="0"/>
              <w:spacing w:before="30" w:after="30" w:line="240" w:lineRule="auto"/>
              <w:ind w:left="326"/>
              <w:rPr>
                <w:rFonts w:ascii="Calibri" w:eastAsia="Times New Roman" w:hAnsi="Calibri" w:cs="Calibri"/>
                <w:color w:val="000000"/>
                <w:sz w:val="20"/>
                <w:szCs w:val="20"/>
                <w:lang w:val="ru-RU" w:eastAsia="ru-RU"/>
              </w:rPr>
            </w:pPr>
          </w:p>
          <w:p w14:paraId="2C1A5F06" w14:textId="77777777" w:rsidR="007F04EF" w:rsidRDefault="007F04EF">
            <w:pPr>
              <w:widowControl w:val="0"/>
              <w:spacing w:before="30" w:after="30" w:line="240" w:lineRule="auto"/>
              <w:ind w:left="686"/>
              <w:rPr>
                <w:lang w:val="ru-RU"/>
              </w:rPr>
            </w:pPr>
          </w:p>
        </w:tc>
      </w:tr>
      <w:tr w:rsidR="007F04EF" w:rsidRPr="00465CDA" w14:paraId="16DF036F" w14:textId="77777777">
        <w:trPr>
          <w:trHeight w:val="144"/>
        </w:trPr>
        <w:tc>
          <w:tcPr>
            <w:tcW w:w="683" w:type="dxa"/>
            <w:tcBorders>
              <w:top w:val="single" w:sz="6" w:space="0" w:color="000000"/>
              <w:left w:val="single" w:sz="6" w:space="0" w:color="000000"/>
              <w:bottom w:val="single" w:sz="6" w:space="0" w:color="000000"/>
              <w:right w:val="single" w:sz="6" w:space="0" w:color="000000"/>
            </w:tcBorders>
            <w:vAlign w:val="center"/>
          </w:tcPr>
          <w:p w14:paraId="71B79BC1" w14:textId="77777777" w:rsidR="007F04EF" w:rsidRDefault="006E340C">
            <w:pPr>
              <w:widowControl w:val="0"/>
              <w:spacing w:after="0"/>
            </w:pPr>
            <w:r>
              <w:rPr>
                <w:rFonts w:ascii="Times New Roman" w:hAnsi="Times New Roman"/>
                <w:color w:val="000000"/>
                <w:sz w:val="24"/>
              </w:rPr>
              <w:t>1.2</w:t>
            </w:r>
          </w:p>
        </w:tc>
        <w:tc>
          <w:tcPr>
            <w:tcW w:w="2174" w:type="dxa"/>
            <w:tcBorders>
              <w:top w:val="single" w:sz="6" w:space="0" w:color="000000"/>
              <w:left w:val="single" w:sz="6" w:space="0" w:color="000000"/>
              <w:bottom w:val="single" w:sz="6" w:space="0" w:color="000000"/>
              <w:right w:val="single" w:sz="6" w:space="0" w:color="000000"/>
            </w:tcBorders>
            <w:vAlign w:val="center"/>
          </w:tcPr>
          <w:p w14:paraId="2BDF3B18" w14:textId="77777777" w:rsidR="007F04EF" w:rsidRDefault="006E340C">
            <w:pPr>
              <w:widowControl w:val="0"/>
              <w:spacing w:after="0"/>
              <w:ind w:left="135"/>
            </w:pPr>
            <w:r>
              <w:rPr>
                <w:rFonts w:ascii="Times New Roman" w:hAnsi="Times New Roman"/>
                <w:color w:val="000000"/>
                <w:sz w:val="24"/>
              </w:rPr>
              <w:t xml:space="preserve">Географическая </w:t>
            </w:r>
            <w:proofErr w:type="spellStart"/>
            <w:r>
              <w:rPr>
                <w:rFonts w:ascii="Times New Roman" w:hAnsi="Times New Roman"/>
                <w:color w:val="000000"/>
                <w:sz w:val="24"/>
              </w:rPr>
              <w:t>культура</w:t>
            </w:r>
            <w:proofErr w:type="spellEnd"/>
          </w:p>
        </w:tc>
        <w:tc>
          <w:tcPr>
            <w:tcW w:w="943" w:type="dxa"/>
            <w:tcBorders>
              <w:top w:val="single" w:sz="6" w:space="0" w:color="000000"/>
              <w:left w:val="single" w:sz="6" w:space="0" w:color="000000"/>
              <w:bottom w:val="single" w:sz="6" w:space="0" w:color="000000"/>
              <w:right w:val="single" w:sz="6" w:space="0" w:color="000000"/>
            </w:tcBorders>
            <w:vAlign w:val="center"/>
          </w:tcPr>
          <w:p w14:paraId="2DEAC47D" w14:textId="77777777" w:rsidR="007F04EF" w:rsidRDefault="006E340C">
            <w:pPr>
              <w:widowControl w:val="0"/>
              <w:spacing w:after="0"/>
              <w:ind w:left="135"/>
              <w:jc w:val="center"/>
            </w:pPr>
            <w:r>
              <w:rPr>
                <w:rFonts w:ascii="Times New Roman" w:hAnsi="Times New Roman"/>
                <w:color w:val="000000"/>
                <w:sz w:val="24"/>
              </w:rPr>
              <w:t xml:space="preserve"> 1</w:t>
            </w:r>
          </w:p>
        </w:tc>
        <w:tc>
          <w:tcPr>
            <w:tcW w:w="1403" w:type="dxa"/>
            <w:tcBorders>
              <w:top w:val="single" w:sz="6" w:space="0" w:color="000000"/>
              <w:left w:val="single" w:sz="6" w:space="0" w:color="000000"/>
              <w:bottom w:val="single" w:sz="6" w:space="0" w:color="000000"/>
              <w:right w:val="single" w:sz="6" w:space="0" w:color="000000"/>
            </w:tcBorders>
            <w:vAlign w:val="center"/>
          </w:tcPr>
          <w:p w14:paraId="2280AECD" w14:textId="77777777" w:rsidR="007F04EF" w:rsidRDefault="007F04EF">
            <w:pPr>
              <w:widowControl w:val="0"/>
              <w:spacing w:after="0"/>
              <w:ind w:left="135"/>
              <w:jc w:val="center"/>
            </w:pPr>
          </w:p>
        </w:tc>
        <w:tc>
          <w:tcPr>
            <w:tcW w:w="1700" w:type="dxa"/>
            <w:tcBorders>
              <w:top w:val="single" w:sz="6" w:space="0" w:color="000000"/>
              <w:left w:val="single" w:sz="6" w:space="0" w:color="000000"/>
              <w:bottom w:val="single" w:sz="6" w:space="0" w:color="000000"/>
              <w:right w:val="single" w:sz="6" w:space="0" w:color="000000"/>
            </w:tcBorders>
            <w:vAlign w:val="center"/>
          </w:tcPr>
          <w:p w14:paraId="3DBEBB93" w14:textId="77777777" w:rsidR="007F04EF" w:rsidRDefault="007F04EF">
            <w:pPr>
              <w:widowControl w:val="0"/>
              <w:spacing w:after="0"/>
              <w:ind w:left="135"/>
              <w:jc w:val="center"/>
            </w:pPr>
          </w:p>
        </w:tc>
        <w:tc>
          <w:tcPr>
            <w:tcW w:w="2853" w:type="dxa"/>
            <w:tcBorders>
              <w:top w:val="single" w:sz="6" w:space="0" w:color="000000"/>
              <w:left w:val="single" w:sz="6" w:space="0" w:color="000000"/>
              <w:bottom w:val="single" w:sz="6" w:space="0" w:color="000000"/>
              <w:right w:val="single" w:sz="6" w:space="0" w:color="000000"/>
            </w:tcBorders>
            <w:vAlign w:val="center"/>
          </w:tcPr>
          <w:p w14:paraId="592ECCB8" w14:textId="77777777" w:rsidR="007F04EF" w:rsidRDefault="007F04EF">
            <w:pPr>
              <w:widowControl w:val="0"/>
              <w:spacing w:after="0"/>
              <w:ind w:left="135"/>
              <w:rPr>
                <w:rFonts w:ascii="Times New Roman" w:hAnsi="Times New Roman" w:cs="Times New Roman"/>
              </w:rPr>
            </w:pPr>
          </w:p>
        </w:tc>
        <w:tc>
          <w:tcPr>
            <w:tcW w:w="4283" w:type="dxa"/>
            <w:tcBorders>
              <w:top w:val="single" w:sz="6" w:space="0" w:color="000000"/>
              <w:left w:val="single" w:sz="6" w:space="0" w:color="000000"/>
              <w:bottom w:val="single" w:sz="6" w:space="0" w:color="000000"/>
              <w:right w:val="single" w:sz="6" w:space="0" w:color="000000"/>
            </w:tcBorders>
            <w:vAlign w:val="center"/>
          </w:tcPr>
          <w:p w14:paraId="73709245" w14:textId="77777777" w:rsidR="007F04EF" w:rsidRDefault="006E340C">
            <w:pPr>
              <w:widowControl w:val="0"/>
              <w:numPr>
                <w:ilvl w:val="0"/>
                <w:numId w:val="19"/>
              </w:numPr>
              <w:spacing w:after="0"/>
              <w:rPr>
                <w:rFonts w:ascii="Times New Roman" w:hAnsi="Times New Roman" w:cs="Times New Roman"/>
                <w:lang w:val="ru-RU"/>
              </w:rPr>
            </w:pPr>
            <w:r>
              <w:rPr>
                <w:rFonts w:ascii="Times New Roman" w:hAnsi="Times New Roman" w:cs="Times New Roman"/>
                <w:lang w:val="ru-RU"/>
              </w:rPr>
              <w:t>привлекать внимание школьников к ценностному аспекту изучаемых на уроке явлений, организовывать работу детей с социально значимой информацией – обсуждать, высказывать мнение;</w:t>
            </w:r>
          </w:p>
          <w:p w14:paraId="40A862B1" w14:textId="77777777" w:rsidR="007F04EF" w:rsidRDefault="007F04EF">
            <w:pPr>
              <w:widowControl w:val="0"/>
              <w:spacing w:after="0"/>
              <w:ind w:left="720"/>
              <w:rPr>
                <w:rFonts w:ascii="Times New Roman" w:hAnsi="Times New Roman" w:cs="Times New Roman"/>
                <w:lang w:val="ru-RU"/>
              </w:rPr>
            </w:pPr>
          </w:p>
        </w:tc>
      </w:tr>
      <w:tr w:rsidR="007F04EF" w14:paraId="6F6B53D7" w14:textId="77777777">
        <w:trPr>
          <w:trHeight w:val="144"/>
        </w:trPr>
        <w:tc>
          <w:tcPr>
            <w:tcW w:w="2857" w:type="dxa"/>
            <w:gridSpan w:val="2"/>
            <w:tcBorders>
              <w:top w:val="single" w:sz="6" w:space="0" w:color="000000"/>
              <w:left w:val="single" w:sz="6" w:space="0" w:color="000000"/>
              <w:bottom w:val="single" w:sz="6" w:space="0" w:color="000000"/>
              <w:right w:val="single" w:sz="6" w:space="0" w:color="000000"/>
            </w:tcBorders>
            <w:vAlign w:val="center"/>
          </w:tcPr>
          <w:p w14:paraId="049378B8" w14:textId="77777777" w:rsidR="007F04EF" w:rsidRDefault="006E340C">
            <w:pPr>
              <w:widowControl w:val="0"/>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943" w:type="dxa"/>
            <w:tcBorders>
              <w:top w:val="single" w:sz="6" w:space="0" w:color="000000"/>
              <w:left w:val="single" w:sz="6" w:space="0" w:color="000000"/>
              <w:bottom w:val="single" w:sz="6" w:space="0" w:color="000000"/>
              <w:right w:val="single" w:sz="6" w:space="0" w:color="000000"/>
            </w:tcBorders>
            <w:vAlign w:val="center"/>
          </w:tcPr>
          <w:p w14:paraId="288AD195" w14:textId="77777777" w:rsidR="007F04EF" w:rsidRDefault="006E340C">
            <w:pPr>
              <w:widowControl w:val="0"/>
              <w:spacing w:after="0"/>
              <w:ind w:left="135"/>
              <w:jc w:val="center"/>
            </w:pPr>
            <w:r>
              <w:rPr>
                <w:rFonts w:ascii="Times New Roman" w:hAnsi="Times New Roman"/>
                <w:color w:val="000000"/>
                <w:sz w:val="24"/>
              </w:rPr>
              <w:t xml:space="preserve"> 2</w:t>
            </w:r>
          </w:p>
        </w:tc>
        <w:tc>
          <w:tcPr>
            <w:tcW w:w="10239" w:type="dxa"/>
            <w:gridSpan w:val="4"/>
            <w:tcBorders>
              <w:top w:val="single" w:sz="6" w:space="0" w:color="000000"/>
              <w:left w:val="single" w:sz="6" w:space="0" w:color="000000"/>
              <w:bottom w:val="single" w:sz="6" w:space="0" w:color="000000"/>
              <w:right w:val="single" w:sz="6" w:space="0" w:color="000000"/>
            </w:tcBorders>
            <w:vAlign w:val="center"/>
          </w:tcPr>
          <w:p w14:paraId="70971772" w14:textId="77777777" w:rsidR="007F04EF" w:rsidRDefault="007F04EF">
            <w:pPr>
              <w:widowControl w:val="0"/>
              <w:rPr>
                <w:rFonts w:ascii="Times New Roman" w:hAnsi="Times New Roman" w:cs="Times New Roman"/>
              </w:rPr>
            </w:pPr>
          </w:p>
        </w:tc>
      </w:tr>
      <w:tr w:rsidR="007F04EF" w:rsidRPr="00465CDA" w14:paraId="559AA8DC" w14:textId="77777777">
        <w:trPr>
          <w:trHeight w:val="144"/>
        </w:trPr>
        <w:tc>
          <w:tcPr>
            <w:tcW w:w="14039" w:type="dxa"/>
            <w:gridSpan w:val="7"/>
            <w:tcBorders>
              <w:top w:val="single" w:sz="6" w:space="0" w:color="000000"/>
              <w:left w:val="single" w:sz="6" w:space="0" w:color="000000"/>
              <w:bottom w:val="single" w:sz="6" w:space="0" w:color="000000"/>
              <w:right w:val="single" w:sz="6" w:space="0" w:color="000000"/>
            </w:tcBorders>
            <w:vAlign w:val="center"/>
          </w:tcPr>
          <w:p w14:paraId="037C60CF" w14:textId="77777777" w:rsidR="007F04EF" w:rsidRDefault="006E340C">
            <w:pPr>
              <w:widowControl w:val="0"/>
              <w:spacing w:after="0"/>
              <w:ind w:left="135"/>
              <w:rPr>
                <w:rFonts w:ascii="Times New Roman" w:hAnsi="Times New Roman" w:cs="Times New Roman"/>
                <w:lang w:val="ru-RU"/>
              </w:rPr>
            </w:pPr>
            <w:r>
              <w:rPr>
                <w:rFonts w:ascii="Times New Roman" w:hAnsi="Times New Roman" w:cs="Times New Roman"/>
                <w:b/>
                <w:color w:val="000000"/>
                <w:sz w:val="24"/>
                <w:lang w:val="ru-RU"/>
              </w:rPr>
              <w:t>Раздел 2.</w:t>
            </w:r>
            <w:r>
              <w:rPr>
                <w:rFonts w:ascii="Times New Roman" w:hAnsi="Times New Roman" w:cs="Times New Roman"/>
                <w:color w:val="000000"/>
                <w:sz w:val="24"/>
                <w:lang w:val="ru-RU"/>
              </w:rPr>
              <w:t xml:space="preserve"> Раздел. </w:t>
            </w:r>
            <w:r>
              <w:rPr>
                <w:rFonts w:ascii="Times New Roman" w:hAnsi="Times New Roman" w:cs="Times New Roman"/>
                <w:b/>
                <w:color w:val="000000"/>
                <w:sz w:val="24"/>
                <w:lang w:val="ru-RU"/>
              </w:rPr>
              <w:t>ПРИРОДОПОЛЬЗОВАНИЕ И ГЕОЭКОЛОГИЯ</w:t>
            </w:r>
          </w:p>
        </w:tc>
      </w:tr>
      <w:tr w:rsidR="007F04EF" w14:paraId="11C42A49" w14:textId="77777777">
        <w:trPr>
          <w:trHeight w:val="144"/>
        </w:trPr>
        <w:tc>
          <w:tcPr>
            <w:tcW w:w="683" w:type="dxa"/>
            <w:tcBorders>
              <w:top w:val="single" w:sz="6" w:space="0" w:color="000000"/>
              <w:left w:val="single" w:sz="6" w:space="0" w:color="000000"/>
              <w:bottom w:val="single" w:sz="6" w:space="0" w:color="000000"/>
              <w:right w:val="single" w:sz="6" w:space="0" w:color="000000"/>
            </w:tcBorders>
            <w:vAlign w:val="center"/>
          </w:tcPr>
          <w:p w14:paraId="294CDA96" w14:textId="77777777" w:rsidR="007F04EF" w:rsidRDefault="006E340C">
            <w:pPr>
              <w:widowControl w:val="0"/>
              <w:spacing w:after="0"/>
            </w:pPr>
            <w:r>
              <w:rPr>
                <w:rFonts w:ascii="Times New Roman" w:hAnsi="Times New Roman"/>
                <w:color w:val="000000"/>
                <w:sz w:val="24"/>
              </w:rPr>
              <w:t>2.1</w:t>
            </w:r>
          </w:p>
        </w:tc>
        <w:tc>
          <w:tcPr>
            <w:tcW w:w="2174" w:type="dxa"/>
            <w:tcBorders>
              <w:top w:val="single" w:sz="6" w:space="0" w:color="000000"/>
              <w:left w:val="single" w:sz="6" w:space="0" w:color="000000"/>
              <w:bottom w:val="single" w:sz="6" w:space="0" w:color="000000"/>
              <w:right w:val="single" w:sz="6" w:space="0" w:color="000000"/>
            </w:tcBorders>
            <w:vAlign w:val="center"/>
          </w:tcPr>
          <w:p w14:paraId="046A7E18" w14:textId="77777777" w:rsidR="007F04EF" w:rsidRDefault="006E340C">
            <w:pPr>
              <w:widowControl w:val="0"/>
              <w:spacing w:after="0"/>
              <w:ind w:left="135"/>
            </w:pPr>
            <w:r>
              <w:rPr>
                <w:rFonts w:ascii="Times New Roman" w:hAnsi="Times New Roman"/>
                <w:color w:val="000000"/>
                <w:sz w:val="24"/>
              </w:rPr>
              <w:t xml:space="preserve">Географическая </w:t>
            </w:r>
            <w:proofErr w:type="spellStart"/>
            <w:r>
              <w:rPr>
                <w:rFonts w:ascii="Times New Roman" w:hAnsi="Times New Roman"/>
                <w:color w:val="000000"/>
                <w:sz w:val="24"/>
              </w:rPr>
              <w:t>среда</w:t>
            </w:r>
            <w:proofErr w:type="spellEnd"/>
          </w:p>
        </w:tc>
        <w:tc>
          <w:tcPr>
            <w:tcW w:w="943" w:type="dxa"/>
            <w:tcBorders>
              <w:top w:val="single" w:sz="6" w:space="0" w:color="000000"/>
              <w:left w:val="single" w:sz="6" w:space="0" w:color="000000"/>
              <w:bottom w:val="single" w:sz="6" w:space="0" w:color="000000"/>
              <w:right w:val="single" w:sz="6" w:space="0" w:color="000000"/>
            </w:tcBorders>
            <w:vAlign w:val="center"/>
          </w:tcPr>
          <w:p w14:paraId="04740AC8" w14:textId="77777777" w:rsidR="007F04EF" w:rsidRDefault="006E340C">
            <w:pPr>
              <w:widowControl w:val="0"/>
              <w:spacing w:after="0"/>
              <w:ind w:left="135"/>
              <w:jc w:val="center"/>
            </w:pPr>
            <w:r>
              <w:rPr>
                <w:rFonts w:ascii="Times New Roman" w:hAnsi="Times New Roman"/>
                <w:color w:val="000000"/>
                <w:sz w:val="24"/>
              </w:rPr>
              <w:t xml:space="preserve"> 1</w:t>
            </w:r>
          </w:p>
        </w:tc>
        <w:tc>
          <w:tcPr>
            <w:tcW w:w="1403" w:type="dxa"/>
            <w:tcBorders>
              <w:top w:val="single" w:sz="6" w:space="0" w:color="000000"/>
              <w:left w:val="single" w:sz="6" w:space="0" w:color="000000"/>
              <w:bottom w:val="single" w:sz="6" w:space="0" w:color="000000"/>
              <w:right w:val="single" w:sz="6" w:space="0" w:color="000000"/>
            </w:tcBorders>
            <w:vAlign w:val="center"/>
          </w:tcPr>
          <w:p w14:paraId="72CE46A3" w14:textId="77777777" w:rsidR="007F04EF" w:rsidRDefault="007F04EF">
            <w:pPr>
              <w:widowControl w:val="0"/>
              <w:spacing w:after="0"/>
              <w:ind w:left="135"/>
              <w:jc w:val="center"/>
            </w:pPr>
          </w:p>
        </w:tc>
        <w:tc>
          <w:tcPr>
            <w:tcW w:w="1700" w:type="dxa"/>
            <w:tcBorders>
              <w:top w:val="single" w:sz="6" w:space="0" w:color="000000"/>
              <w:left w:val="single" w:sz="6" w:space="0" w:color="000000"/>
              <w:bottom w:val="single" w:sz="6" w:space="0" w:color="000000"/>
              <w:right w:val="single" w:sz="6" w:space="0" w:color="000000"/>
            </w:tcBorders>
            <w:vAlign w:val="center"/>
          </w:tcPr>
          <w:p w14:paraId="6E78CCF4" w14:textId="77777777" w:rsidR="007F04EF" w:rsidRDefault="007F04EF">
            <w:pPr>
              <w:widowControl w:val="0"/>
              <w:spacing w:after="0"/>
              <w:ind w:left="135"/>
              <w:jc w:val="center"/>
            </w:pPr>
          </w:p>
        </w:tc>
        <w:tc>
          <w:tcPr>
            <w:tcW w:w="2853" w:type="dxa"/>
            <w:tcBorders>
              <w:top w:val="single" w:sz="6" w:space="0" w:color="000000"/>
              <w:left w:val="single" w:sz="6" w:space="0" w:color="000000"/>
              <w:bottom w:val="single" w:sz="6" w:space="0" w:color="000000"/>
              <w:right w:val="single" w:sz="6" w:space="0" w:color="000000"/>
            </w:tcBorders>
            <w:vAlign w:val="center"/>
          </w:tcPr>
          <w:p w14:paraId="2B5BA2A7" w14:textId="77777777" w:rsidR="007F04EF" w:rsidRDefault="007F04EF">
            <w:pPr>
              <w:widowControl w:val="0"/>
              <w:spacing w:after="0"/>
              <w:ind w:left="135"/>
              <w:rPr>
                <w:rFonts w:ascii="Times New Roman" w:hAnsi="Times New Roman" w:cs="Times New Roman"/>
              </w:rPr>
            </w:pPr>
          </w:p>
        </w:tc>
        <w:tc>
          <w:tcPr>
            <w:tcW w:w="4283" w:type="dxa"/>
            <w:tcBorders>
              <w:top w:val="single" w:sz="6" w:space="0" w:color="000000"/>
              <w:left w:val="single" w:sz="6" w:space="0" w:color="000000"/>
              <w:bottom w:val="single" w:sz="6" w:space="0" w:color="000000"/>
              <w:right w:val="single" w:sz="6" w:space="0" w:color="000000"/>
            </w:tcBorders>
            <w:vAlign w:val="center"/>
          </w:tcPr>
          <w:p w14:paraId="757BBDCD" w14:textId="77777777" w:rsidR="007F04EF" w:rsidRDefault="006E340C">
            <w:pPr>
              <w:widowControl w:val="0"/>
              <w:numPr>
                <w:ilvl w:val="0"/>
                <w:numId w:val="20"/>
              </w:numPr>
              <w:spacing w:after="0"/>
              <w:rPr>
                <w:rFonts w:ascii="Times New Roman" w:hAnsi="Times New Roman" w:cs="Times New Roman"/>
                <w:lang w:val="ru-RU"/>
              </w:rPr>
            </w:pPr>
            <w:proofErr w:type="gramStart"/>
            <w:r>
              <w:rPr>
                <w:rFonts w:ascii="Times New Roman" w:hAnsi="Times New Roman" w:cs="Times New Roman"/>
                <w:lang w:val="ru-RU"/>
              </w:rPr>
              <w:t>способствовать  профессиональному</w:t>
            </w:r>
            <w:proofErr w:type="gramEnd"/>
            <w:r>
              <w:rPr>
                <w:rFonts w:ascii="Times New Roman" w:hAnsi="Times New Roman" w:cs="Times New Roman"/>
                <w:lang w:val="ru-RU"/>
              </w:rPr>
              <w:t xml:space="preserve"> </w:t>
            </w:r>
            <w:r>
              <w:rPr>
                <w:rFonts w:ascii="Times New Roman" w:hAnsi="Times New Roman" w:cs="Times New Roman"/>
                <w:lang w:val="ru-RU"/>
              </w:rPr>
              <w:lastRenderedPageBreak/>
              <w:t>самоопределению школьников</w:t>
            </w:r>
          </w:p>
          <w:p w14:paraId="272D5936" w14:textId="77777777" w:rsidR="007F04EF" w:rsidRDefault="007F04EF">
            <w:pPr>
              <w:widowControl w:val="0"/>
              <w:spacing w:after="0"/>
              <w:ind w:left="720"/>
              <w:rPr>
                <w:rFonts w:ascii="Times New Roman" w:hAnsi="Times New Roman" w:cs="Times New Roman"/>
                <w:lang w:val="ru-RU"/>
              </w:rPr>
            </w:pPr>
          </w:p>
        </w:tc>
      </w:tr>
      <w:tr w:rsidR="007F04EF" w:rsidRPr="00465CDA" w14:paraId="25BCE10D" w14:textId="77777777">
        <w:trPr>
          <w:trHeight w:val="144"/>
        </w:trPr>
        <w:tc>
          <w:tcPr>
            <w:tcW w:w="683" w:type="dxa"/>
            <w:tcBorders>
              <w:top w:val="single" w:sz="6" w:space="0" w:color="000000"/>
              <w:left w:val="single" w:sz="6" w:space="0" w:color="000000"/>
              <w:bottom w:val="single" w:sz="6" w:space="0" w:color="000000"/>
              <w:right w:val="single" w:sz="6" w:space="0" w:color="000000"/>
            </w:tcBorders>
            <w:vAlign w:val="center"/>
          </w:tcPr>
          <w:p w14:paraId="2D96F8CE" w14:textId="77777777" w:rsidR="007F04EF" w:rsidRDefault="006E340C">
            <w:pPr>
              <w:widowControl w:val="0"/>
              <w:spacing w:after="0"/>
            </w:pPr>
            <w:r>
              <w:rPr>
                <w:rFonts w:ascii="Times New Roman" w:hAnsi="Times New Roman"/>
                <w:color w:val="000000"/>
                <w:sz w:val="24"/>
              </w:rPr>
              <w:lastRenderedPageBreak/>
              <w:t>2.2</w:t>
            </w:r>
          </w:p>
        </w:tc>
        <w:tc>
          <w:tcPr>
            <w:tcW w:w="2174" w:type="dxa"/>
            <w:tcBorders>
              <w:top w:val="single" w:sz="6" w:space="0" w:color="000000"/>
              <w:left w:val="single" w:sz="6" w:space="0" w:color="000000"/>
              <w:bottom w:val="single" w:sz="6" w:space="0" w:color="000000"/>
              <w:right w:val="single" w:sz="6" w:space="0" w:color="000000"/>
            </w:tcBorders>
            <w:vAlign w:val="center"/>
          </w:tcPr>
          <w:p w14:paraId="13D3B8DA" w14:textId="77777777" w:rsidR="007F04EF" w:rsidRDefault="006E340C">
            <w:pPr>
              <w:widowControl w:val="0"/>
              <w:spacing w:after="0"/>
              <w:ind w:left="135"/>
            </w:pPr>
            <w:proofErr w:type="spellStart"/>
            <w:r>
              <w:rPr>
                <w:rFonts w:ascii="Times New Roman" w:hAnsi="Times New Roman"/>
                <w:color w:val="000000"/>
                <w:sz w:val="24"/>
              </w:rPr>
              <w:t>Естественный</w:t>
            </w:r>
            <w:proofErr w:type="spellEnd"/>
            <w:r>
              <w:rPr>
                <w:rFonts w:ascii="Times New Roman" w:hAnsi="Times New Roman"/>
                <w:color w:val="000000"/>
                <w:sz w:val="24"/>
              </w:rPr>
              <w:t xml:space="preserve"> и </w:t>
            </w:r>
            <w:proofErr w:type="spellStart"/>
            <w:r>
              <w:rPr>
                <w:rFonts w:ascii="Times New Roman" w:hAnsi="Times New Roman"/>
                <w:color w:val="000000"/>
                <w:sz w:val="24"/>
              </w:rPr>
              <w:t>антропогенный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ландшафты</w:t>
            </w:r>
            <w:proofErr w:type="spellEnd"/>
          </w:p>
        </w:tc>
        <w:tc>
          <w:tcPr>
            <w:tcW w:w="943" w:type="dxa"/>
            <w:tcBorders>
              <w:top w:val="single" w:sz="6" w:space="0" w:color="000000"/>
              <w:left w:val="single" w:sz="6" w:space="0" w:color="000000"/>
              <w:bottom w:val="single" w:sz="6" w:space="0" w:color="000000"/>
              <w:right w:val="single" w:sz="6" w:space="0" w:color="000000"/>
            </w:tcBorders>
            <w:vAlign w:val="center"/>
          </w:tcPr>
          <w:p w14:paraId="3C6737A5" w14:textId="77777777" w:rsidR="007F04EF" w:rsidRDefault="006E340C">
            <w:pPr>
              <w:widowControl w:val="0"/>
              <w:spacing w:after="0"/>
              <w:ind w:left="135"/>
              <w:jc w:val="center"/>
            </w:pPr>
            <w:r>
              <w:rPr>
                <w:rFonts w:ascii="Times New Roman" w:hAnsi="Times New Roman"/>
                <w:color w:val="000000"/>
                <w:sz w:val="24"/>
              </w:rPr>
              <w:t xml:space="preserve"> 1</w:t>
            </w:r>
          </w:p>
        </w:tc>
        <w:tc>
          <w:tcPr>
            <w:tcW w:w="1403" w:type="dxa"/>
            <w:tcBorders>
              <w:top w:val="single" w:sz="6" w:space="0" w:color="000000"/>
              <w:left w:val="single" w:sz="6" w:space="0" w:color="000000"/>
              <w:bottom w:val="single" w:sz="6" w:space="0" w:color="000000"/>
              <w:right w:val="single" w:sz="6" w:space="0" w:color="000000"/>
            </w:tcBorders>
            <w:vAlign w:val="center"/>
          </w:tcPr>
          <w:p w14:paraId="5ECE9479" w14:textId="77777777" w:rsidR="007F04EF" w:rsidRDefault="007F04EF">
            <w:pPr>
              <w:widowControl w:val="0"/>
              <w:spacing w:after="0"/>
              <w:ind w:left="135"/>
              <w:jc w:val="center"/>
            </w:pPr>
          </w:p>
        </w:tc>
        <w:tc>
          <w:tcPr>
            <w:tcW w:w="1700" w:type="dxa"/>
            <w:tcBorders>
              <w:top w:val="single" w:sz="6" w:space="0" w:color="000000"/>
              <w:left w:val="single" w:sz="6" w:space="0" w:color="000000"/>
              <w:bottom w:val="single" w:sz="6" w:space="0" w:color="000000"/>
              <w:right w:val="single" w:sz="6" w:space="0" w:color="000000"/>
            </w:tcBorders>
            <w:vAlign w:val="center"/>
          </w:tcPr>
          <w:p w14:paraId="3622D680" w14:textId="77777777" w:rsidR="007F04EF" w:rsidRDefault="006E340C">
            <w:pPr>
              <w:widowControl w:val="0"/>
              <w:spacing w:after="0"/>
              <w:ind w:left="135"/>
              <w:jc w:val="center"/>
            </w:pPr>
            <w:r>
              <w:rPr>
                <w:rFonts w:ascii="Times New Roman" w:hAnsi="Times New Roman"/>
                <w:color w:val="000000"/>
                <w:sz w:val="24"/>
              </w:rPr>
              <w:t xml:space="preserve"> 0.5</w:t>
            </w:r>
          </w:p>
        </w:tc>
        <w:tc>
          <w:tcPr>
            <w:tcW w:w="2853" w:type="dxa"/>
            <w:tcBorders>
              <w:top w:val="single" w:sz="6" w:space="0" w:color="000000"/>
              <w:left w:val="single" w:sz="6" w:space="0" w:color="000000"/>
              <w:bottom w:val="single" w:sz="6" w:space="0" w:color="000000"/>
              <w:right w:val="single" w:sz="6" w:space="0" w:color="000000"/>
            </w:tcBorders>
            <w:vAlign w:val="center"/>
          </w:tcPr>
          <w:p w14:paraId="718BBF98" w14:textId="77777777" w:rsidR="007F04EF" w:rsidRDefault="007F04EF">
            <w:pPr>
              <w:widowControl w:val="0"/>
              <w:spacing w:after="0"/>
              <w:ind w:left="135"/>
              <w:rPr>
                <w:rFonts w:ascii="Times New Roman" w:hAnsi="Times New Roman" w:cs="Times New Roman"/>
              </w:rPr>
            </w:pPr>
          </w:p>
        </w:tc>
        <w:tc>
          <w:tcPr>
            <w:tcW w:w="4283" w:type="dxa"/>
            <w:tcBorders>
              <w:top w:val="single" w:sz="6" w:space="0" w:color="000000"/>
              <w:left w:val="single" w:sz="6" w:space="0" w:color="000000"/>
              <w:bottom w:val="single" w:sz="6" w:space="0" w:color="000000"/>
              <w:right w:val="single" w:sz="6" w:space="0" w:color="000000"/>
            </w:tcBorders>
            <w:vAlign w:val="center"/>
          </w:tcPr>
          <w:p w14:paraId="194214EB" w14:textId="77777777" w:rsidR="007F04EF" w:rsidRDefault="006E340C">
            <w:pPr>
              <w:widowControl w:val="0"/>
              <w:numPr>
                <w:ilvl w:val="0"/>
                <w:numId w:val="21"/>
              </w:numPr>
              <w:spacing w:after="0"/>
              <w:rPr>
                <w:rFonts w:ascii="Times New Roman" w:hAnsi="Times New Roman" w:cs="Times New Roman"/>
                <w:lang w:val="ru-RU"/>
              </w:rPr>
            </w:pPr>
            <w:r>
              <w:rPr>
                <w:rFonts w:ascii="Times New Roman" w:hAnsi="Times New Roman" w:cs="Times New Roman"/>
                <w:lang w:val="ru-RU"/>
              </w:rPr>
              <w:t>организовывать шефство мотивированных и эрудированных учащихся над их неуспевающими одноклассниками;</w:t>
            </w:r>
          </w:p>
          <w:p w14:paraId="17294807" w14:textId="77777777" w:rsidR="007F04EF" w:rsidRDefault="007F04EF">
            <w:pPr>
              <w:widowControl w:val="0"/>
              <w:spacing w:after="0"/>
              <w:ind w:left="720"/>
              <w:rPr>
                <w:rFonts w:ascii="Times New Roman" w:hAnsi="Times New Roman" w:cs="Times New Roman"/>
                <w:lang w:val="ru-RU"/>
              </w:rPr>
            </w:pPr>
          </w:p>
        </w:tc>
      </w:tr>
      <w:tr w:rsidR="007F04EF" w14:paraId="647DFDA4" w14:textId="77777777">
        <w:trPr>
          <w:trHeight w:val="144"/>
        </w:trPr>
        <w:tc>
          <w:tcPr>
            <w:tcW w:w="683" w:type="dxa"/>
            <w:tcBorders>
              <w:top w:val="single" w:sz="6" w:space="0" w:color="000000"/>
              <w:left w:val="single" w:sz="6" w:space="0" w:color="000000"/>
              <w:bottom w:val="single" w:sz="6" w:space="0" w:color="000000"/>
              <w:right w:val="single" w:sz="6" w:space="0" w:color="000000"/>
            </w:tcBorders>
            <w:vAlign w:val="center"/>
          </w:tcPr>
          <w:p w14:paraId="5A128584" w14:textId="77777777" w:rsidR="007F04EF" w:rsidRDefault="006E340C">
            <w:pPr>
              <w:widowControl w:val="0"/>
              <w:spacing w:after="0"/>
            </w:pPr>
            <w:r>
              <w:rPr>
                <w:rFonts w:ascii="Times New Roman" w:hAnsi="Times New Roman"/>
                <w:color w:val="000000"/>
                <w:sz w:val="24"/>
              </w:rPr>
              <w:t>2.3</w:t>
            </w:r>
          </w:p>
        </w:tc>
        <w:tc>
          <w:tcPr>
            <w:tcW w:w="2174" w:type="dxa"/>
            <w:tcBorders>
              <w:top w:val="single" w:sz="6" w:space="0" w:color="000000"/>
              <w:left w:val="single" w:sz="6" w:space="0" w:color="000000"/>
              <w:bottom w:val="single" w:sz="6" w:space="0" w:color="000000"/>
              <w:right w:val="single" w:sz="6" w:space="0" w:color="000000"/>
            </w:tcBorders>
            <w:vAlign w:val="center"/>
          </w:tcPr>
          <w:p w14:paraId="1398F1F9" w14:textId="77777777" w:rsidR="007F04EF" w:rsidRDefault="006E340C">
            <w:pPr>
              <w:widowControl w:val="0"/>
              <w:spacing w:after="0"/>
              <w:ind w:left="135"/>
              <w:rPr>
                <w:lang w:val="ru-RU"/>
              </w:rPr>
            </w:pPr>
            <w:r>
              <w:rPr>
                <w:rFonts w:ascii="Times New Roman" w:hAnsi="Times New Roman"/>
                <w:color w:val="000000"/>
                <w:sz w:val="24"/>
                <w:lang w:val="ru-RU"/>
              </w:rPr>
              <w:t>Проблемы взаимодействия человека и природы</w:t>
            </w:r>
          </w:p>
        </w:tc>
        <w:tc>
          <w:tcPr>
            <w:tcW w:w="943" w:type="dxa"/>
            <w:tcBorders>
              <w:top w:val="single" w:sz="6" w:space="0" w:color="000000"/>
              <w:left w:val="single" w:sz="6" w:space="0" w:color="000000"/>
              <w:bottom w:val="single" w:sz="6" w:space="0" w:color="000000"/>
              <w:right w:val="single" w:sz="6" w:space="0" w:color="000000"/>
            </w:tcBorders>
            <w:vAlign w:val="center"/>
          </w:tcPr>
          <w:p w14:paraId="6D8788D7" w14:textId="77777777" w:rsidR="007F04EF" w:rsidRDefault="006E340C">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2</w:t>
            </w:r>
          </w:p>
        </w:tc>
        <w:tc>
          <w:tcPr>
            <w:tcW w:w="1403" w:type="dxa"/>
            <w:tcBorders>
              <w:top w:val="single" w:sz="6" w:space="0" w:color="000000"/>
              <w:left w:val="single" w:sz="6" w:space="0" w:color="000000"/>
              <w:bottom w:val="single" w:sz="6" w:space="0" w:color="000000"/>
              <w:right w:val="single" w:sz="6" w:space="0" w:color="000000"/>
            </w:tcBorders>
            <w:vAlign w:val="center"/>
          </w:tcPr>
          <w:p w14:paraId="03998078" w14:textId="77777777" w:rsidR="007F04EF" w:rsidRDefault="007F04EF">
            <w:pPr>
              <w:widowControl w:val="0"/>
              <w:spacing w:after="0"/>
              <w:ind w:left="135"/>
              <w:jc w:val="center"/>
            </w:pPr>
          </w:p>
        </w:tc>
        <w:tc>
          <w:tcPr>
            <w:tcW w:w="1700" w:type="dxa"/>
            <w:tcBorders>
              <w:top w:val="single" w:sz="6" w:space="0" w:color="000000"/>
              <w:left w:val="single" w:sz="6" w:space="0" w:color="000000"/>
              <w:bottom w:val="single" w:sz="6" w:space="0" w:color="000000"/>
              <w:right w:val="single" w:sz="6" w:space="0" w:color="000000"/>
            </w:tcBorders>
            <w:vAlign w:val="center"/>
          </w:tcPr>
          <w:p w14:paraId="32E21F7C" w14:textId="77777777" w:rsidR="007F04EF" w:rsidRDefault="006E340C">
            <w:pPr>
              <w:widowControl w:val="0"/>
              <w:spacing w:after="0"/>
              <w:ind w:left="135"/>
              <w:jc w:val="center"/>
            </w:pPr>
            <w:r>
              <w:rPr>
                <w:rFonts w:ascii="Times New Roman" w:hAnsi="Times New Roman"/>
                <w:color w:val="000000"/>
                <w:sz w:val="24"/>
              </w:rPr>
              <w:t xml:space="preserve"> 0.5</w:t>
            </w:r>
          </w:p>
        </w:tc>
        <w:tc>
          <w:tcPr>
            <w:tcW w:w="2853" w:type="dxa"/>
            <w:tcBorders>
              <w:top w:val="single" w:sz="6" w:space="0" w:color="000000"/>
              <w:left w:val="single" w:sz="6" w:space="0" w:color="000000"/>
              <w:bottom w:val="single" w:sz="6" w:space="0" w:color="000000"/>
              <w:right w:val="single" w:sz="6" w:space="0" w:color="000000"/>
            </w:tcBorders>
            <w:vAlign w:val="center"/>
          </w:tcPr>
          <w:p w14:paraId="27DEB21D" w14:textId="77777777" w:rsidR="007F04EF" w:rsidRDefault="007F04EF">
            <w:pPr>
              <w:widowControl w:val="0"/>
              <w:spacing w:after="0"/>
              <w:ind w:left="135"/>
              <w:rPr>
                <w:rFonts w:ascii="Times New Roman" w:hAnsi="Times New Roman" w:cs="Times New Roman"/>
              </w:rPr>
            </w:pPr>
          </w:p>
        </w:tc>
        <w:tc>
          <w:tcPr>
            <w:tcW w:w="4283" w:type="dxa"/>
            <w:tcBorders>
              <w:top w:val="single" w:sz="6" w:space="0" w:color="000000"/>
              <w:left w:val="single" w:sz="6" w:space="0" w:color="000000"/>
              <w:bottom w:val="single" w:sz="6" w:space="0" w:color="000000"/>
              <w:right w:val="single" w:sz="6" w:space="0" w:color="000000"/>
            </w:tcBorders>
            <w:vAlign w:val="center"/>
          </w:tcPr>
          <w:p w14:paraId="2563C2C0" w14:textId="77777777" w:rsidR="007F04EF" w:rsidRDefault="006E340C">
            <w:pPr>
              <w:widowControl w:val="0"/>
              <w:numPr>
                <w:ilvl w:val="0"/>
                <w:numId w:val="22"/>
              </w:numPr>
              <w:spacing w:after="0"/>
              <w:rPr>
                <w:rFonts w:ascii="Times New Roman" w:hAnsi="Times New Roman" w:cs="Times New Roman"/>
                <w:lang w:val="ru-RU"/>
              </w:rPr>
            </w:pPr>
            <w:r>
              <w:rPr>
                <w:rFonts w:ascii="Times New Roman" w:hAnsi="Times New Roman" w:cs="Times New Roman"/>
                <w:lang w:val="ru-RU"/>
              </w:rPr>
              <w:t xml:space="preserve">инициировать и поддерживать исследовательскую и </w:t>
            </w:r>
            <w:proofErr w:type="gramStart"/>
            <w:r>
              <w:rPr>
                <w:rFonts w:ascii="Times New Roman" w:hAnsi="Times New Roman" w:cs="Times New Roman"/>
                <w:lang w:val="ru-RU"/>
              </w:rPr>
              <w:t>проектную  деятельность</w:t>
            </w:r>
            <w:proofErr w:type="gramEnd"/>
            <w:r>
              <w:rPr>
                <w:rFonts w:ascii="Times New Roman" w:hAnsi="Times New Roman" w:cs="Times New Roman"/>
                <w:lang w:val="ru-RU"/>
              </w:rPr>
              <w:t xml:space="preserve"> школьников</w:t>
            </w:r>
          </w:p>
          <w:p w14:paraId="7F330CC6" w14:textId="77777777" w:rsidR="007F04EF" w:rsidRDefault="007F04EF">
            <w:pPr>
              <w:widowControl w:val="0"/>
              <w:spacing w:after="0"/>
              <w:ind w:left="720"/>
              <w:rPr>
                <w:rFonts w:ascii="Times New Roman" w:hAnsi="Times New Roman" w:cs="Times New Roman"/>
              </w:rPr>
            </w:pPr>
          </w:p>
        </w:tc>
      </w:tr>
      <w:tr w:rsidR="007F04EF" w:rsidRPr="00465CDA" w14:paraId="159B9085" w14:textId="77777777">
        <w:trPr>
          <w:trHeight w:val="144"/>
        </w:trPr>
        <w:tc>
          <w:tcPr>
            <w:tcW w:w="683" w:type="dxa"/>
            <w:tcBorders>
              <w:top w:val="single" w:sz="6" w:space="0" w:color="000000"/>
              <w:left w:val="single" w:sz="6" w:space="0" w:color="000000"/>
              <w:bottom w:val="single" w:sz="6" w:space="0" w:color="000000"/>
              <w:right w:val="single" w:sz="6" w:space="0" w:color="000000"/>
            </w:tcBorders>
            <w:vAlign w:val="center"/>
          </w:tcPr>
          <w:p w14:paraId="50786434" w14:textId="77777777" w:rsidR="007F04EF" w:rsidRDefault="006E340C">
            <w:pPr>
              <w:widowControl w:val="0"/>
              <w:spacing w:after="0"/>
            </w:pPr>
            <w:r>
              <w:rPr>
                <w:rFonts w:ascii="Times New Roman" w:hAnsi="Times New Roman"/>
                <w:color w:val="000000"/>
                <w:sz w:val="24"/>
              </w:rPr>
              <w:t>2.4</w:t>
            </w:r>
          </w:p>
        </w:tc>
        <w:tc>
          <w:tcPr>
            <w:tcW w:w="2174" w:type="dxa"/>
            <w:tcBorders>
              <w:top w:val="single" w:sz="6" w:space="0" w:color="000000"/>
              <w:left w:val="single" w:sz="6" w:space="0" w:color="000000"/>
              <w:bottom w:val="single" w:sz="6" w:space="0" w:color="000000"/>
              <w:right w:val="single" w:sz="6" w:space="0" w:color="000000"/>
            </w:tcBorders>
            <w:vAlign w:val="center"/>
          </w:tcPr>
          <w:p w14:paraId="35A900BF" w14:textId="77777777" w:rsidR="007F04EF" w:rsidRDefault="006E340C">
            <w:pPr>
              <w:widowControl w:val="0"/>
              <w:spacing w:after="0"/>
              <w:ind w:left="135"/>
              <w:rPr>
                <w:lang w:val="ru-RU"/>
              </w:rPr>
            </w:pPr>
            <w:r>
              <w:rPr>
                <w:rFonts w:ascii="Times New Roman" w:hAnsi="Times New Roman"/>
                <w:color w:val="000000"/>
                <w:sz w:val="24"/>
                <w:lang w:val="ru-RU"/>
              </w:rPr>
              <w:t>Природные ресурсы и их виды</w:t>
            </w:r>
          </w:p>
        </w:tc>
        <w:tc>
          <w:tcPr>
            <w:tcW w:w="943" w:type="dxa"/>
            <w:tcBorders>
              <w:top w:val="single" w:sz="6" w:space="0" w:color="000000"/>
              <w:left w:val="single" w:sz="6" w:space="0" w:color="000000"/>
              <w:bottom w:val="single" w:sz="6" w:space="0" w:color="000000"/>
              <w:right w:val="single" w:sz="6" w:space="0" w:color="000000"/>
            </w:tcBorders>
            <w:vAlign w:val="center"/>
          </w:tcPr>
          <w:p w14:paraId="2F8E81C5" w14:textId="77777777" w:rsidR="007F04EF" w:rsidRDefault="006E340C">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2</w:t>
            </w:r>
          </w:p>
        </w:tc>
        <w:tc>
          <w:tcPr>
            <w:tcW w:w="1403" w:type="dxa"/>
            <w:tcBorders>
              <w:top w:val="single" w:sz="6" w:space="0" w:color="000000"/>
              <w:left w:val="single" w:sz="6" w:space="0" w:color="000000"/>
              <w:bottom w:val="single" w:sz="6" w:space="0" w:color="000000"/>
              <w:right w:val="single" w:sz="6" w:space="0" w:color="000000"/>
            </w:tcBorders>
            <w:vAlign w:val="center"/>
          </w:tcPr>
          <w:p w14:paraId="09152901" w14:textId="77777777" w:rsidR="007F04EF" w:rsidRDefault="007F04EF">
            <w:pPr>
              <w:widowControl w:val="0"/>
              <w:spacing w:after="0"/>
              <w:ind w:left="135"/>
              <w:jc w:val="center"/>
            </w:pPr>
          </w:p>
        </w:tc>
        <w:tc>
          <w:tcPr>
            <w:tcW w:w="1700" w:type="dxa"/>
            <w:tcBorders>
              <w:top w:val="single" w:sz="6" w:space="0" w:color="000000"/>
              <w:left w:val="single" w:sz="6" w:space="0" w:color="000000"/>
              <w:bottom w:val="single" w:sz="6" w:space="0" w:color="000000"/>
              <w:right w:val="single" w:sz="6" w:space="0" w:color="000000"/>
            </w:tcBorders>
            <w:vAlign w:val="center"/>
          </w:tcPr>
          <w:p w14:paraId="0BD2B4F4" w14:textId="77777777" w:rsidR="007F04EF" w:rsidRDefault="006E340C">
            <w:pPr>
              <w:widowControl w:val="0"/>
              <w:spacing w:after="0"/>
              <w:ind w:left="135"/>
              <w:jc w:val="center"/>
            </w:pPr>
            <w:r>
              <w:rPr>
                <w:rFonts w:ascii="Times New Roman" w:hAnsi="Times New Roman"/>
                <w:color w:val="000000"/>
                <w:sz w:val="24"/>
              </w:rPr>
              <w:t xml:space="preserve"> 1</w:t>
            </w:r>
          </w:p>
        </w:tc>
        <w:tc>
          <w:tcPr>
            <w:tcW w:w="2853" w:type="dxa"/>
            <w:tcBorders>
              <w:top w:val="single" w:sz="6" w:space="0" w:color="000000"/>
              <w:left w:val="single" w:sz="6" w:space="0" w:color="000000"/>
              <w:bottom w:val="single" w:sz="6" w:space="0" w:color="000000"/>
              <w:right w:val="single" w:sz="6" w:space="0" w:color="000000"/>
            </w:tcBorders>
            <w:vAlign w:val="center"/>
          </w:tcPr>
          <w:p w14:paraId="2D74A0DA" w14:textId="77777777" w:rsidR="007F04EF" w:rsidRDefault="007F04EF">
            <w:pPr>
              <w:widowControl w:val="0"/>
              <w:spacing w:after="0"/>
              <w:ind w:left="135"/>
              <w:rPr>
                <w:rFonts w:ascii="Times New Roman" w:hAnsi="Times New Roman" w:cs="Times New Roman"/>
              </w:rPr>
            </w:pPr>
          </w:p>
        </w:tc>
        <w:tc>
          <w:tcPr>
            <w:tcW w:w="4283" w:type="dxa"/>
            <w:tcBorders>
              <w:top w:val="single" w:sz="6" w:space="0" w:color="000000"/>
              <w:left w:val="single" w:sz="6" w:space="0" w:color="000000"/>
              <w:bottom w:val="single" w:sz="6" w:space="0" w:color="000000"/>
              <w:right w:val="single" w:sz="6" w:space="0" w:color="000000"/>
            </w:tcBorders>
            <w:vAlign w:val="center"/>
          </w:tcPr>
          <w:p w14:paraId="6E4B851D" w14:textId="77777777" w:rsidR="007F04EF" w:rsidRDefault="006E340C">
            <w:pPr>
              <w:widowControl w:val="0"/>
              <w:numPr>
                <w:ilvl w:val="0"/>
                <w:numId w:val="23"/>
              </w:numPr>
              <w:spacing w:after="0"/>
              <w:rPr>
                <w:rFonts w:ascii="Times New Roman" w:hAnsi="Times New Roman" w:cs="Times New Roman"/>
                <w:lang w:val="ru-RU"/>
              </w:rPr>
            </w:pPr>
            <w:proofErr w:type="gramStart"/>
            <w:r>
              <w:rPr>
                <w:rFonts w:ascii="Times New Roman" w:hAnsi="Times New Roman" w:cs="Times New Roman"/>
                <w:lang w:val="ru-RU"/>
              </w:rPr>
              <w:t>формировать  и</w:t>
            </w:r>
            <w:proofErr w:type="gramEnd"/>
            <w:r>
              <w:rPr>
                <w:rFonts w:ascii="Times New Roman" w:hAnsi="Times New Roman" w:cs="Times New Roman"/>
                <w:lang w:val="ru-RU"/>
              </w:rPr>
              <w:t xml:space="preserve"> развивать навыки, знания о здоровом образе жизни</w:t>
            </w:r>
          </w:p>
          <w:p w14:paraId="623E9308" w14:textId="77777777" w:rsidR="007F04EF" w:rsidRDefault="007F04EF">
            <w:pPr>
              <w:widowControl w:val="0"/>
              <w:spacing w:after="0"/>
              <w:ind w:left="720"/>
              <w:rPr>
                <w:rFonts w:ascii="Times New Roman" w:hAnsi="Times New Roman" w:cs="Times New Roman"/>
                <w:lang w:val="ru-RU"/>
              </w:rPr>
            </w:pPr>
          </w:p>
        </w:tc>
      </w:tr>
      <w:tr w:rsidR="007F04EF" w14:paraId="0072B454" w14:textId="77777777">
        <w:trPr>
          <w:trHeight w:val="144"/>
        </w:trPr>
        <w:tc>
          <w:tcPr>
            <w:tcW w:w="2857" w:type="dxa"/>
            <w:gridSpan w:val="2"/>
            <w:tcBorders>
              <w:top w:val="single" w:sz="6" w:space="0" w:color="000000"/>
              <w:left w:val="single" w:sz="6" w:space="0" w:color="000000"/>
              <w:bottom w:val="single" w:sz="6" w:space="0" w:color="000000"/>
              <w:right w:val="single" w:sz="6" w:space="0" w:color="000000"/>
            </w:tcBorders>
            <w:vAlign w:val="center"/>
          </w:tcPr>
          <w:p w14:paraId="0C040667" w14:textId="77777777" w:rsidR="007F04EF" w:rsidRDefault="006E340C">
            <w:pPr>
              <w:widowControl w:val="0"/>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943" w:type="dxa"/>
            <w:tcBorders>
              <w:top w:val="single" w:sz="6" w:space="0" w:color="000000"/>
              <w:left w:val="single" w:sz="6" w:space="0" w:color="000000"/>
              <w:bottom w:val="single" w:sz="6" w:space="0" w:color="000000"/>
              <w:right w:val="single" w:sz="6" w:space="0" w:color="000000"/>
            </w:tcBorders>
            <w:vAlign w:val="center"/>
          </w:tcPr>
          <w:p w14:paraId="117646DB" w14:textId="77777777" w:rsidR="007F04EF" w:rsidRDefault="006E340C">
            <w:pPr>
              <w:widowControl w:val="0"/>
              <w:spacing w:after="0"/>
              <w:ind w:left="135"/>
              <w:jc w:val="center"/>
            </w:pPr>
            <w:r>
              <w:rPr>
                <w:rFonts w:ascii="Times New Roman" w:hAnsi="Times New Roman"/>
                <w:color w:val="000000"/>
                <w:sz w:val="24"/>
              </w:rPr>
              <w:t xml:space="preserve"> 6</w:t>
            </w:r>
          </w:p>
        </w:tc>
        <w:tc>
          <w:tcPr>
            <w:tcW w:w="10239" w:type="dxa"/>
            <w:gridSpan w:val="4"/>
            <w:tcBorders>
              <w:top w:val="single" w:sz="6" w:space="0" w:color="000000"/>
              <w:left w:val="single" w:sz="6" w:space="0" w:color="000000"/>
              <w:bottom w:val="single" w:sz="6" w:space="0" w:color="000000"/>
              <w:right w:val="single" w:sz="6" w:space="0" w:color="000000"/>
            </w:tcBorders>
            <w:vAlign w:val="center"/>
          </w:tcPr>
          <w:p w14:paraId="01890432" w14:textId="77777777" w:rsidR="007F04EF" w:rsidRDefault="007F04EF">
            <w:pPr>
              <w:widowControl w:val="0"/>
              <w:rPr>
                <w:rFonts w:ascii="Times New Roman" w:hAnsi="Times New Roman" w:cs="Times New Roman"/>
              </w:rPr>
            </w:pPr>
          </w:p>
        </w:tc>
      </w:tr>
      <w:tr w:rsidR="007F04EF" w14:paraId="0B67CCB6" w14:textId="77777777">
        <w:trPr>
          <w:trHeight w:val="144"/>
        </w:trPr>
        <w:tc>
          <w:tcPr>
            <w:tcW w:w="14039" w:type="dxa"/>
            <w:gridSpan w:val="7"/>
            <w:tcBorders>
              <w:top w:val="single" w:sz="6" w:space="0" w:color="000000"/>
              <w:left w:val="single" w:sz="6" w:space="0" w:color="000000"/>
              <w:bottom w:val="single" w:sz="6" w:space="0" w:color="000000"/>
              <w:right w:val="single" w:sz="6" w:space="0" w:color="000000"/>
            </w:tcBorders>
            <w:vAlign w:val="center"/>
          </w:tcPr>
          <w:p w14:paraId="4B7CBCE7" w14:textId="77777777" w:rsidR="007F04EF" w:rsidRDefault="006E340C">
            <w:pPr>
              <w:widowControl w:val="0"/>
              <w:spacing w:after="0"/>
              <w:ind w:left="135"/>
              <w:rPr>
                <w:rFonts w:ascii="Times New Roman" w:hAnsi="Times New Roman" w:cs="Times New Roman"/>
              </w:rPr>
            </w:pPr>
            <w:proofErr w:type="spellStart"/>
            <w:r>
              <w:rPr>
                <w:rFonts w:ascii="Times New Roman" w:hAnsi="Times New Roman" w:cs="Times New Roman"/>
                <w:b/>
                <w:color w:val="000000"/>
                <w:sz w:val="24"/>
              </w:rPr>
              <w:t>Раздел</w:t>
            </w:r>
            <w:proofErr w:type="spellEnd"/>
            <w:r>
              <w:rPr>
                <w:rFonts w:ascii="Times New Roman" w:hAnsi="Times New Roman" w:cs="Times New Roman"/>
                <w:b/>
                <w:color w:val="000000"/>
                <w:sz w:val="24"/>
              </w:rPr>
              <w:t xml:space="preserve"> 3.</w:t>
            </w:r>
            <w:r>
              <w:rPr>
                <w:rFonts w:ascii="Times New Roman" w:hAnsi="Times New Roman" w:cs="Times New Roman"/>
                <w:color w:val="000000"/>
                <w:sz w:val="24"/>
              </w:rPr>
              <w:t xml:space="preserve"> </w:t>
            </w:r>
            <w:r>
              <w:rPr>
                <w:rFonts w:ascii="Times New Roman" w:hAnsi="Times New Roman" w:cs="Times New Roman"/>
                <w:b/>
                <w:color w:val="000000"/>
                <w:sz w:val="24"/>
              </w:rPr>
              <w:t>СОВРЕМЕННАЯ ПОЛИТИЧЕСКАЯ КАРТА</w:t>
            </w:r>
          </w:p>
        </w:tc>
      </w:tr>
      <w:tr w:rsidR="007F04EF" w:rsidRPr="00465CDA" w14:paraId="1ABAEC2F" w14:textId="77777777">
        <w:trPr>
          <w:trHeight w:val="144"/>
        </w:trPr>
        <w:tc>
          <w:tcPr>
            <w:tcW w:w="683" w:type="dxa"/>
            <w:tcBorders>
              <w:top w:val="single" w:sz="6" w:space="0" w:color="000000"/>
              <w:left w:val="single" w:sz="6" w:space="0" w:color="000000"/>
              <w:bottom w:val="single" w:sz="6" w:space="0" w:color="000000"/>
              <w:right w:val="single" w:sz="6" w:space="0" w:color="000000"/>
            </w:tcBorders>
            <w:vAlign w:val="center"/>
          </w:tcPr>
          <w:p w14:paraId="282524BB" w14:textId="77777777" w:rsidR="007F04EF" w:rsidRDefault="006E340C">
            <w:pPr>
              <w:widowControl w:val="0"/>
              <w:spacing w:after="0"/>
            </w:pPr>
            <w:r>
              <w:rPr>
                <w:rFonts w:ascii="Times New Roman" w:hAnsi="Times New Roman"/>
                <w:color w:val="000000"/>
                <w:sz w:val="24"/>
              </w:rPr>
              <w:t>3.1</w:t>
            </w:r>
          </w:p>
        </w:tc>
        <w:tc>
          <w:tcPr>
            <w:tcW w:w="2174" w:type="dxa"/>
            <w:tcBorders>
              <w:top w:val="single" w:sz="6" w:space="0" w:color="000000"/>
              <w:left w:val="single" w:sz="6" w:space="0" w:color="000000"/>
              <w:bottom w:val="single" w:sz="6" w:space="0" w:color="000000"/>
              <w:right w:val="single" w:sz="6" w:space="0" w:color="000000"/>
            </w:tcBorders>
            <w:vAlign w:val="center"/>
          </w:tcPr>
          <w:p w14:paraId="33FEDFC5" w14:textId="77777777" w:rsidR="007F04EF" w:rsidRDefault="006E340C">
            <w:pPr>
              <w:widowControl w:val="0"/>
              <w:spacing w:after="0"/>
              <w:ind w:left="135"/>
            </w:pP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геополитика</w:t>
            </w:r>
            <w:proofErr w:type="spellEnd"/>
          </w:p>
        </w:tc>
        <w:tc>
          <w:tcPr>
            <w:tcW w:w="943" w:type="dxa"/>
            <w:tcBorders>
              <w:top w:val="single" w:sz="6" w:space="0" w:color="000000"/>
              <w:left w:val="single" w:sz="6" w:space="0" w:color="000000"/>
              <w:bottom w:val="single" w:sz="6" w:space="0" w:color="000000"/>
              <w:right w:val="single" w:sz="6" w:space="0" w:color="000000"/>
            </w:tcBorders>
            <w:vAlign w:val="center"/>
          </w:tcPr>
          <w:p w14:paraId="53DB4721" w14:textId="77777777" w:rsidR="007F04EF" w:rsidRDefault="006E340C">
            <w:pPr>
              <w:widowControl w:val="0"/>
              <w:spacing w:after="0"/>
              <w:ind w:left="135"/>
              <w:jc w:val="center"/>
            </w:pPr>
            <w:r>
              <w:rPr>
                <w:rFonts w:ascii="Times New Roman" w:hAnsi="Times New Roman"/>
                <w:color w:val="000000"/>
                <w:sz w:val="24"/>
              </w:rPr>
              <w:t xml:space="preserve"> 1</w:t>
            </w:r>
          </w:p>
        </w:tc>
        <w:tc>
          <w:tcPr>
            <w:tcW w:w="1403" w:type="dxa"/>
            <w:tcBorders>
              <w:top w:val="single" w:sz="6" w:space="0" w:color="000000"/>
              <w:left w:val="single" w:sz="6" w:space="0" w:color="000000"/>
              <w:bottom w:val="single" w:sz="6" w:space="0" w:color="000000"/>
              <w:right w:val="single" w:sz="6" w:space="0" w:color="000000"/>
            </w:tcBorders>
            <w:vAlign w:val="center"/>
          </w:tcPr>
          <w:p w14:paraId="1E44B088" w14:textId="77777777" w:rsidR="007F04EF" w:rsidRDefault="007F04EF">
            <w:pPr>
              <w:widowControl w:val="0"/>
              <w:spacing w:after="0"/>
              <w:ind w:left="135"/>
              <w:jc w:val="center"/>
            </w:pPr>
          </w:p>
        </w:tc>
        <w:tc>
          <w:tcPr>
            <w:tcW w:w="1700" w:type="dxa"/>
            <w:tcBorders>
              <w:top w:val="single" w:sz="6" w:space="0" w:color="000000"/>
              <w:left w:val="single" w:sz="6" w:space="0" w:color="000000"/>
              <w:bottom w:val="single" w:sz="6" w:space="0" w:color="000000"/>
              <w:right w:val="single" w:sz="6" w:space="0" w:color="000000"/>
            </w:tcBorders>
            <w:vAlign w:val="center"/>
          </w:tcPr>
          <w:p w14:paraId="4C350854" w14:textId="77777777" w:rsidR="007F04EF" w:rsidRDefault="007F04EF">
            <w:pPr>
              <w:widowControl w:val="0"/>
              <w:spacing w:after="0"/>
              <w:ind w:left="135"/>
              <w:jc w:val="center"/>
            </w:pPr>
          </w:p>
        </w:tc>
        <w:tc>
          <w:tcPr>
            <w:tcW w:w="2853" w:type="dxa"/>
            <w:tcBorders>
              <w:top w:val="single" w:sz="6" w:space="0" w:color="000000"/>
              <w:left w:val="single" w:sz="6" w:space="0" w:color="000000"/>
              <w:bottom w:val="single" w:sz="6" w:space="0" w:color="000000"/>
              <w:right w:val="single" w:sz="6" w:space="0" w:color="000000"/>
            </w:tcBorders>
            <w:vAlign w:val="center"/>
          </w:tcPr>
          <w:p w14:paraId="298D5DD3" w14:textId="77777777" w:rsidR="007F04EF" w:rsidRDefault="007F04EF">
            <w:pPr>
              <w:widowControl w:val="0"/>
              <w:spacing w:after="0"/>
              <w:ind w:left="135"/>
              <w:rPr>
                <w:rFonts w:ascii="Times New Roman" w:hAnsi="Times New Roman" w:cs="Times New Roman"/>
              </w:rPr>
            </w:pPr>
          </w:p>
        </w:tc>
        <w:tc>
          <w:tcPr>
            <w:tcW w:w="4283" w:type="dxa"/>
            <w:tcBorders>
              <w:top w:val="single" w:sz="6" w:space="0" w:color="000000"/>
              <w:left w:val="single" w:sz="6" w:space="0" w:color="000000"/>
              <w:bottom w:val="single" w:sz="6" w:space="0" w:color="000000"/>
              <w:right w:val="single" w:sz="6" w:space="0" w:color="000000"/>
            </w:tcBorders>
            <w:vAlign w:val="center"/>
          </w:tcPr>
          <w:p w14:paraId="2F55434A" w14:textId="77777777" w:rsidR="007F04EF" w:rsidRDefault="006E340C">
            <w:pPr>
              <w:widowControl w:val="0"/>
              <w:numPr>
                <w:ilvl w:val="0"/>
                <w:numId w:val="24"/>
              </w:numPr>
              <w:spacing w:after="0"/>
              <w:rPr>
                <w:rFonts w:ascii="Times New Roman" w:hAnsi="Times New Roman" w:cs="Times New Roman"/>
                <w:lang w:val="ru-RU"/>
              </w:rPr>
            </w:pPr>
            <w:proofErr w:type="gramStart"/>
            <w:r>
              <w:rPr>
                <w:rFonts w:ascii="Times New Roman" w:hAnsi="Times New Roman" w:cs="Times New Roman"/>
                <w:lang w:val="ru-RU"/>
              </w:rPr>
              <w:t>показывать  обучающимся</w:t>
            </w:r>
            <w:proofErr w:type="gramEnd"/>
            <w:r>
              <w:rPr>
                <w:rFonts w:ascii="Times New Roman" w:hAnsi="Times New Roman" w:cs="Times New Roman"/>
                <w:lang w:val="ru-RU"/>
              </w:rPr>
              <w:t xml:space="preserve"> связь предмета с историей и практическим применением в жизни</w:t>
            </w:r>
          </w:p>
          <w:p w14:paraId="75034D57" w14:textId="77777777" w:rsidR="007F04EF" w:rsidRDefault="007F04EF">
            <w:pPr>
              <w:widowControl w:val="0"/>
              <w:spacing w:after="0"/>
              <w:ind w:left="135"/>
              <w:rPr>
                <w:rFonts w:ascii="Times New Roman" w:hAnsi="Times New Roman" w:cs="Times New Roman"/>
                <w:lang w:val="ru-RU"/>
              </w:rPr>
            </w:pPr>
          </w:p>
        </w:tc>
      </w:tr>
      <w:tr w:rsidR="007F04EF" w:rsidRPr="00465CDA" w14:paraId="29B68CE2" w14:textId="77777777">
        <w:trPr>
          <w:trHeight w:val="144"/>
        </w:trPr>
        <w:tc>
          <w:tcPr>
            <w:tcW w:w="683" w:type="dxa"/>
            <w:tcBorders>
              <w:top w:val="single" w:sz="6" w:space="0" w:color="000000"/>
              <w:left w:val="single" w:sz="6" w:space="0" w:color="000000"/>
              <w:bottom w:val="single" w:sz="6" w:space="0" w:color="000000"/>
              <w:right w:val="single" w:sz="6" w:space="0" w:color="000000"/>
            </w:tcBorders>
            <w:vAlign w:val="center"/>
          </w:tcPr>
          <w:p w14:paraId="10037801" w14:textId="77777777" w:rsidR="007F04EF" w:rsidRDefault="006E340C">
            <w:pPr>
              <w:widowControl w:val="0"/>
              <w:spacing w:after="0"/>
            </w:pPr>
            <w:r>
              <w:rPr>
                <w:rFonts w:ascii="Times New Roman" w:hAnsi="Times New Roman"/>
                <w:color w:val="000000"/>
                <w:sz w:val="24"/>
              </w:rPr>
              <w:t>3.2</w:t>
            </w:r>
          </w:p>
        </w:tc>
        <w:tc>
          <w:tcPr>
            <w:tcW w:w="2174" w:type="dxa"/>
            <w:tcBorders>
              <w:top w:val="single" w:sz="6" w:space="0" w:color="000000"/>
              <w:left w:val="single" w:sz="6" w:space="0" w:color="000000"/>
              <w:bottom w:val="single" w:sz="6" w:space="0" w:color="000000"/>
              <w:right w:val="single" w:sz="6" w:space="0" w:color="000000"/>
            </w:tcBorders>
            <w:vAlign w:val="center"/>
          </w:tcPr>
          <w:p w14:paraId="701F894A" w14:textId="77777777" w:rsidR="007F04EF" w:rsidRDefault="006E340C">
            <w:pPr>
              <w:widowControl w:val="0"/>
              <w:spacing w:after="0"/>
              <w:ind w:left="135"/>
              <w:rPr>
                <w:lang w:val="ru-RU"/>
              </w:rPr>
            </w:pPr>
            <w:r>
              <w:rPr>
                <w:rFonts w:ascii="Times New Roman" w:hAnsi="Times New Roman"/>
                <w:color w:val="000000"/>
                <w:sz w:val="24"/>
                <w:lang w:val="ru-RU"/>
              </w:rPr>
              <w:t>Классификации и типология стран мира</w:t>
            </w:r>
          </w:p>
        </w:tc>
        <w:tc>
          <w:tcPr>
            <w:tcW w:w="943" w:type="dxa"/>
            <w:tcBorders>
              <w:top w:val="single" w:sz="6" w:space="0" w:color="000000"/>
              <w:left w:val="single" w:sz="6" w:space="0" w:color="000000"/>
              <w:bottom w:val="single" w:sz="6" w:space="0" w:color="000000"/>
              <w:right w:val="single" w:sz="6" w:space="0" w:color="000000"/>
            </w:tcBorders>
            <w:vAlign w:val="center"/>
          </w:tcPr>
          <w:p w14:paraId="04E2CE4D" w14:textId="77777777" w:rsidR="007F04EF" w:rsidRDefault="006E340C">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2</w:t>
            </w:r>
          </w:p>
        </w:tc>
        <w:tc>
          <w:tcPr>
            <w:tcW w:w="1403" w:type="dxa"/>
            <w:tcBorders>
              <w:top w:val="single" w:sz="6" w:space="0" w:color="000000"/>
              <w:left w:val="single" w:sz="6" w:space="0" w:color="000000"/>
              <w:bottom w:val="single" w:sz="6" w:space="0" w:color="000000"/>
              <w:right w:val="single" w:sz="6" w:space="0" w:color="000000"/>
            </w:tcBorders>
            <w:vAlign w:val="center"/>
          </w:tcPr>
          <w:p w14:paraId="0C11218A" w14:textId="77777777" w:rsidR="007F04EF" w:rsidRDefault="007F04EF">
            <w:pPr>
              <w:widowControl w:val="0"/>
              <w:spacing w:after="0"/>
              <w:ind w:left="135"/>
              <w:jc w:val="center"/>
            </w:pPr>
          </w:p>
        </w:tc>
        <w:tc>
          <w:tcPr>
            <w:tcW w:w="1700" w:type="dxa"/>
            <w:tcBorders>
              <w:top w:val="single" w:sz="6" w:space="0" w:color="000000"/>
              <w:left w:val="single" w:sz="6" w:space="0" w:color="000000"/>
              <w:bottom w:val="single" w:sz="6" w:space="0" w:color="000000"/>
              <w:right w:val="single" w:sz="6" w:space="0" w:color="000000"/>
            </w:tcBorders>
            <w:vAlign w:val="center"/>
          </w:tcPr>
          <w:p w14:paraId="08405C24" w14:textId="77777777" w:rsidR="007F04EF" w:rsidRDefault="007F04EF">
            <w:pPr>
              <w:widowControl w:val="0"/>
              <w:spacing w:after="0"/>
              <w:ind w:left="135"/>
              <w:jc w:val="center"/>
            </w:pPr>
          </w:p>
        </w:tc>
        <w:tc>
          <w:tcPr>
            <w:tcW w:w="2853" w:type="dxa"/>
            <w:tcBorders>
              <w:top w:val="single" w:sz="6" w:space="0" w:color="000000"/>
              <w:left w:val="single" w:sz="6" w:space="0" w:color="000000"/>
              <w:bottom w:val="single" w:sz="6" w:space="0" w:color="000000"/>
              <w:right w:val="single" w:sz="6" w:space="0" w:color="000000"/>
            </w:tcBorders>
            <w:vAlign w:val="center"/>
          </w:tcPr>
          <w:p w14:paraId="281B7C9D" w14:textId="77777777" w:rsidR="007F04EF" w:rsidRDefault="007F04EF">
            <w:pPr>
              <w:widowControl w:val="0"/>
              <w:spacing w:after="0"/>
              <w:ind w:left="135"/>
              <w:rPr>
                <w:rFonts w:ascii="Times New Roman" w:hAnsi="Times New Roman" w:cs="Times New Roman"/>
              </w:rPr>
            </w:pPr>
          </w:p>
        </w:tc>
        <w:tc>
          <w:tcPr>
            <w:tcW w:w="4283" w:type="dxa"/>
            <w:tcBorders>
              <w:top w:val="single" w:sz="6" w:space="0" w:color="000000"/>
              <w:left w:val="single" w:sz="6" w:space="0" w:color="000000"/>
              <w:bottom w:val="single" w:sz="6" w:space="0" w:color="000000"/>
              <w:right w:val="single" w:sz="6" w:space="0" w:color="000000"/>
            </w:tcBorders>
            <w:vAlign w:val="center"/>
          </w:tcPr>
          <w:p w14:paraId="41885AF7" w14:textId="77777777" w:rsidR="007F04EF" w:rsidRDefault="006E340C">
            <w:pPr>
              <w:widowControl w:val="0"/>
              <w:numPr>
                <w:ilvl w:val="0"/>
                <w:numId w:val="25"/>
              </w:numPr>
              <w:spacing w:after="0"/>
              <w:rPr>
                <w:rFonts w:ascii="Times New Roman" w:hAnsi="Times New Roman" w:cs="Times New Roman"/>
                <w:lang w:val="ru-RU"/>
              </w:rPr>
            </w:pPr>
            <w:r>
              <w:rPr>
                <w:rFonts w:ascii="Times New Roman" w:hAnsi="Times New Roman" w:cs="Times New Roman"/>
                <w:lang w:val="ru-RU"/>
              </w:rPr>
              <w:t>научить учащихся анализировать, сравнивать, конкретизировать и представлять образно величины и факты, относящиеся к экономическим явлениям, явлениям социальной и общественной жизни</w:t>
            </w:r>
            <w:r>
              <w:rPr>
                <w:rFonts w:ascii="Times New Roman" w:hAnsi="Times New Roman" w:cs="Times New Roman"/>
                <w:b/>
                <w:bCs/>
                <w:lang w:val="ru-RU"/>
              </w:rPr>
              <w:t>.</w:t>
            </w:r>
          </w:p>
          <w:p w14:paraId="27169DF5" w14:textId="77777777" w:rsidR="007F04EF" w:rsidRDefault="007F04EF">
            <w:pPr>
              <w:widowControl w:val="0"/>
              <w:spacing w:after="0"/>
              <w:ind w:left="135"/>
              <w:rPr>
                <w:rFonts w:ascii="Times New Roman" w:hAnsi="Times New Roman" w:cs="Times New Roman"/>
                <w:lang w:val="ru-RU"/>
              </w:rPr>
            </w:pPr>
          </w:p>
        </w:tc>
      </w:tr>
      <w:tr w:rsidR="007F04EF" w14:paraId="129C4535" w14:textId="77777777">
        <w:trPr>
          <w:trHeight w:val="144"/>
        </w:trPr>
        <w:tc>
          <w:tcPr>
            <w:tcW w:w="2857" w:type="dxa"/>
            <w:gridSpan w:val="2"/>
            <w:tcBorders>
              <w:top w:val="single" w:sz="6" w:space="0" w:color="000000"/>
              <w:left w:val="single" w:sz="6" w:space="0" w:color="000000"/>
              <w:bottom w:val="single" w:sz="6" w:space="0" w:color="000000"/>
              <w:right w:val="single" w:sz="6" w:space="0" w:color="000000"/>
            </w:tcBorders>
            <w:vAlign w:val="center"/>
          </w:tcPr>
          <w:p w14:paraId="5B477B83" w14:textId="77777777" w:rsidR="007F04EF" w:rsidRDefault="006E340C">
            <w:pPr>
              <w:widowControl w:val="0"/>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943" w:type="dxa"/>
            <w:tcBorders>
              <w:top w:val="single" w:sz="6" w:space="0" w:color="000000"/>
              <w:left w:val="single" w:sz="6" w:space="0" w:color="000000"/>
              <w:bottom w:val="single" w:sz="6" w:space="0" w:color="000000"/>
              <w:right w:val="single" w:sz="6" w:space="0" w:color="000000"/>
            </w:tcBorders>
            <w:vAlign w:val="center"/>
          </w:tcPr>
          <w:p w14:paraId="605A4062" w14:textId="77777777" w:rsidR="007F04EF" w:rsidRDefault="006E340C">
            <w:pPr>
              <w:widowControl w:val="0"/>
              <w:spacing w:after="0"/>
              <w:ind w:left="135"/>
              <w:jc w:val="center"/>
            </w:pPr>
            <w:r>
              <w:rPr>
                <w:rFonts w:ascii="Times New Roman" w:hAnsi="Times New Roman"/>
                <w:color w:val="000000"/>
                <w:sz w:val="24"/>
              </w:rPr>
              <w:t xml:space="preserve"> 3</w:t>
            </w:r>
          </w:p>
        </w:tc>
        <w:tc>
          <w:tcPr>
            <w:tcW w:w="10239" w:type="dxa"/>
            <w:gridSpan w:val="4"/>
            <w:tcBorders>
              <w:top w:val="single" w:sz="6" w:space="0" w:color="000000"/>
              <w:left w:val="single" w:sz="6" w:space="0" w:color="000000"/>
              <w:bottom w:val="single" w:sz="6" w:space="0" w:color="000000"/>
              <w:right w:val="single" w:sz="6" w:space="0" w:color="000000"/>
            </w:tcBorders>
            <w:vAlign w:val="center"/>
          </w:tcPr>
          <w:p w14:paraId="0164C9BF" w14:textId="77777777" w:rsidR="007F04EF" w:rsidRDefault="007F04EF">
            <w:pPr>
              <w:widowControl w:val="0"/>
              <w:rPr>
                <w:rFonts w:ascii="Times New Roman" w:hAnsi="Times New Roman" w:cs="Times New Roman"/>
              </w:rPr>
            </w:pPr>
          </w:p>
        </w:tc>
      </w:tr>
      <w:tr w:rsidR="007F04EF" w14:paraId="7BD9BF1E" w14:textId="77777777">
        <w:trPr>
          <w:trHeight w:val="144"/>
        </w:trPr>
        <w:tc>
          <w:tcPr>
            <w:tcW w:w="14039" w:type="dxa"/>
            <w:gridSpan w:val="7"/>
            <w:tcBorders>
              <w:top w:val="single" w:sz="6" w:space="0" w:color="000000"/>
              <w:left w:val="single" w:sz="6" w:space="0" w:color="000000"/>
              <w:bottom w:val="single" w:sz="6" w:space="0" w:color="000000"/>
              <w:right w:val="single" w:sz="6" w:space="0" w:color="000000"/>
            </w:tcBorders>
            <w:vAlign w:val="center"/>
          </w:tcPr>
          <w:p w14:paraId="1017CB2A" w14:textId="77777777" w:rsidR="007F04EF" w:rsidRDefault="006E340C">
            <w:pPr>
              <w:widowControl w:val="0"/>
              <w:spacing w:after="0"/>
              <w:ind w:left="135"/>
              <w:rPr>
                <w:rFonts w:ascii="Times New Roman" w:hAnsi="Times New Roman" w:cs="Times New Roman"/>
              </w:rPr>
            </w:pPr>
            <w:proofErr w:type="spellStart"/>
            <w:r>
              <w:rPr>
                <w:rFonts w:ascii="Times New Roman" w:hAnsi="Times New Roman" w:cs="Times New Roman"/>
                <w:b/>
                <w:color w:val="000000"/>
                <w:sz w:val="24"/>
              </w:rPr>
              <w:t>Раздел</w:t>
            </w:r>
            <w:proofErr w:type="spellEnd"/>
            <w:r>
              <w:rPr>
                <w:rFonts w:ascii="Times New Roman" w:hAnsi="Times New Roman" w:cs="Times New Roman"/>
                <w:b/>
                <w:color w:val="000000"/>
                <w:sz w:val="24"/>
              </w:rPr>
              <w:t xml:space="preserve"> 4.</w:t>
            </w:r>
            <w:r>
              <w:rPr>
                <w:rFonts w:ascii="Times New Roman" w:hAnsi="Times New Roman" w:cs="Times New Roman"/>
                <w:color w:val="000000"/>
                <w:sz w:val="24"/>
              </w:rPr>
              <w:t xml:space="preserve"> </w:t>
            </w:r>
            <w:proofErr w:type="spellStart"/>
            <w:r>
              <w:rPr>
                <w:rFonts w:ascii="Times New Roman" w:hAnsi="Times New Roman" w:cs="Times New Roman"/>
                <w:color w:val="000000"/>
                <w:sz w:val="24"/>
              </w:rPr>
              <w:t>Раздел</w:t>
            </w:r>
            <w:proofErr w:type="spellEnd"/>
            <w:r>
              <w:rPr>
                <w:rFonts w:ascii="Times New Roman" w:hAnsi="Times New Roman" w:cs="Times New Roman"/>
                <w:color w:val="000000"/>
                <w:sz w:val="24"/>
              </w:rPr>
              <w:t xml:space="preserve">. </w:t>
            </w:r>
            <w:r>
              <w:rPr>
                <w:rFonts w:ascii="Times New Roman" w:hAnsi="Times New Roman" w:cs="Times New Roman"/>
                <w:b/>
                <w:color w:val="000000"/>
                <w:sz w:val="24"/>
              </w:rPr>
              <w:t>НАСЕЛЕНИЕ МИРА</w:t>
            </w:r>
          </w:p>
        </w:tc>
      </w:tr>
      <w:tr w:rsidR="007F04EF" w:rsidRPr="00465CDA" w14:paraId="0829B610" w14:textId="77777777">
        <w:trPr>
          <w:trHeight w:val="144"/>
        </w:trPr>
        <w:tc>
          <w:tcPr>
            <w:tcW w:w="683" w:type="dxa"/>
            <w:tcBorders>
              <w:top w:val="single" w:sz="6" w:space="0" w:color="000000"/>
              <w:left w:val="single" w:sz="6" w:space="0" w:color="000000"/>
              <w:bottom w:val="single" w:sz="6" w:space="0" w:color="000000"/>
              <w:right w:val="single" w:sz="6" w:space="0" w:color="000000"/>
            </w:tcBorders>
            <w:vAlign w:val="center"/>
          </w:tcPr>
          <w:p w14:paraId="6B85D493" w14:textId="77777777" w:rsidR="007F04EF" w:rsidRDefault="006E340C">
            <w:pPr>
              <w:widowControl w:val="0"/>
              <w:spacing w:after="0"/>
            </w:pPr>
            <w:r>
              <w:rPr>
                <w:rFonts w:ascii="Times New Roman" w:hAnsi="Times New Roman"/>
                <w:color w:val="000000"/>
                <w:sz w:val="24"/>
              </w:rPr>
              <w:t>4.1</w:t>
            </w:r>
          </w:p>
        </w:tc>
        <w:tc>
          <w:tcPr>
            <w:tcW w:w="2174" w:type="dxa"/>
            <w:tcBorders>
              <w:top w:val="single" w:sz="6" w:space="0" w:color="000000"/>
              <w:left w:val="single" w:sz="6" w:space="0" w:color="000000"/>
              <w:bottom w:val="single" w:sz="6" w:space="0" w:color="000000"/>
              <w:right w:val="single" w:sz="6" w:space="0" w:color="000000"/>
            </w:tcBorders>
            <w:vAlign w:val="center"/>
          </w:tcPr>
          <w:p w14:paraId="0838F894" w14:textId="77777777" w:rsidR="007F04EF" w:rsidRDefault="006E340C">
            <w:pPr>
              <w:widowControl w:val="0"/>
              <w:spacing w:after="0"/>
              <w:ind w:left="135"/>
            </w:pPr>
            <w:proofErr w:type="spellStart"/>
            <w:r>
              <w:rPr>
                <w:rFonts w:ascii="Times New Roman" w:hAnsi="Times New Roman"/>
                <w:color w:val="000000"/>
                <w:sz w:val="24"/>
              </w:rPr>
              <w:t>Численность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воспроизводство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43" w:type="dxa"/>
            <w:tcBorders>
              <w:top w:val="single" w:sz="6" w:space="0" w:color="000000"/>
              <w:left w:val="single" w:sz="6" w:space="0" w:color="000000"/>
              <w:bottom w:val="single" w:sz="6" w:space="0" w:color="000000"/>
              <w:right w:val="single" w:sz="6" w:space="0" w:color="000000"/>
            </w:tcBorders>
            <w:vAlign w:val="center"/>
          </w:tcPr>
          <w:p w14:paraId="0CA4EBE8" w14:textId="77777777" w:rsidR="007F04EF" w:rsidRDefault="006E340C">
            <w:pPr>
              <w:widowControl w:val="0"/>
              <w:spacing w:after="0"/>
              <w:ind w:left="135"/>
              <w:jc w:val="center"/>
            </w:pPr>
            <w:r>
              <w:rPr>
                <w:rFonts w:ascii="Times New Roman" w:hAnsi="Times New Roman"/>
                <w:color w:val="000000"/>
                <w:sz w:val="24"/>
              </w:rPr>
              <w:t xml:space="preserve"> 2</w:t>
            </w:r>
          </w:p>
        </w:tc>
        <w:tc>
          <w:tcPr>
            <w:tcW w:w="1403" w:type="dxa"/>
            <w:tcBorders>
              <w:top w:val="single" w:sz="6" w:space="0" w:color="000000"/>
              <w:left w:val="single" w:sz="6" w:space="0" w:color="000000"/>
              <w:bottom w:val="single" w:sz="6" w:space="0" w:color="000000"/>
              <w:right w:val="single" w:sz="6" w:space="0" w:color="000000"/>
            </w:tcBorders>
            <w:vAlign w:val="center"/>
          </w:tcPr>
          <w:p w14:paraId="2DFAE837" w14:textId="77777777" w:rsidR="007F04EF" w:rsidRDefault="007F04EF">
            <w:pPr>
              <w:widowControl w:val="0"/>
              <w:spacing w:after="0"/>
              <w:ind w:left="135"/>
              <w:jc w:val="center"/>
            </w:pPr>
          </w:p>
        </w:tc>
        <w:tc>
          <w:tcPr>
            <w:tcW w:w="1700" w:type="dxa"/>
            <w:tcBorders>
              <w:top w:val="single" w:sz="6" w:space="0" w:color="000000"/>
              <w:left w:val="single" w:sz="6" w:space="0" w:color="000000"/>
              <w:bottom w:val="single" w:sz="6" w:space="0" w:color="000000"/>
              <w:right w:val="single" w:sz="6" w:space="0" w:color="000000"/>
            </w:tcBorders>
            <w:vAlign w:val="center"/>
          </w:tcPr>
          <w:p w14:paraId="0DAB6405" w14:textId="77777777" w:rsidR="007F04EF" w:rsidRDefault="006E340C">
            <w:pPr>
              <w:widowControl w:val="0"/>
              <w:spacing w:after="0"/>
              <w:ind w:left="135"/>
              <w:jc w:val="center"/>
            </w:pPr>
            <w:r>
              <w:rPr>
                <w:rFonts w:ascii="Times New Roman" w:hAnsi="Times New Roman"/>
                <w:color w:val="000000"/>
                <w:sz w:val="24"/>
              </w:rPr>
              <w:t xml:space="preserve"> 1</w:t>
            </w:r>
          </w:p>
        </w:tc>
        <w:tc>
          <w:tcPr>
            <w:tcW w:w="2853" w:type="dxa"/>
            <w:tcBorders>
              <w:top w:val="single" w:sz="6" w:space="0" w:color="000000"/>
              <w:left w:val="single" w:sz="6" w:space="0" w:color="000000"/>
              <w:bottom w:val="single" w:sz="6" w:space="0" w:color="000000"/>
              <w:right w:val="single" w:sz="6" w:space="0" w:color="000000"/>
            </w:tcBorders>
            <w:vAlign w:val="center"/>
          </w:tcPr>
          <w:p w14:paraId="0328C5B9" w14:textId="77777777" w:rsidR="007F04EF" w:rsidRDefault="007F04EF">
            <w:pPr>
              <w:widowControl w:val="0"/>
              <w:spacing w:after="0"/>
              <w:ind w:left="135"/>
              <w:rPr>
                <w:rFonts w:ascii="Times New Roman" w:hAnsi="Times New Roman" w:cs="Times New Roman"/>
              </w:rPr>
            </w:pPr>
          </w:p>
        </w:tc>
        <w:tc>
          <w:tcPr>
            <w:tcW w:w="4283" w:type="dxa"/>
            <w:tcBorders>
              <w:top w:val="single" w:sz="6" w:space="0" w:color="000000"/>
              <w:left w:val="single" w:sz="6" w:space="0" w:color="000000"/>
              <w:bottom w:val="single" w:sz="6" w:space="0" w:color="000000"/>
              <w:right w:val="single" w:sz="6" w:space="0" w:color="000000"/>
            </w:tcBorders>
            <w:vAlign w:val="center"/>
          </w:tcPr>
          <w:p w14:paraId="4E35FCA2" w14:textId="77777777" w:rsidR="007F04EF" w:rsidRDefault="006E340C">
            <w:pPr>
              <w:widowControl w:val="0"/>
              <w:spacing w:after="0"/>
              <w:ind w:left="135"/>
              <w:rPr>
                <w:rFonts w:ascii="Times New Roman" w:hAnsi="Times New Roman" w:cs="Times New Roman"/>
                <w:lang w:val="ru-RU"/>
              </w:rPr>
            </w:pPr>
            <w:r>
              <w:rPr>
                <w:rFonts w:ascii="Times New Roman" w:hAnsi="Times New Roman" w:cs="Times New Roman"/>
                <w:lang w:val="ru-RU"/>
              </w:rPr>
              <w:t xml:space="preserve"> побуждать школьников соблюдать        на уроке общепринятые нормы поведения, правила общения со старшими (учителями) и сверстниками (школьниками);</w:t>
            </w:r>
          </w:p>
        </w:tc>
      </w:tr>
      <w:tr w:rsidR="007F04EF" w:rsidRPr="00465CDA" w14:paraId="7C162A75" w14:textId="77777777">
        <w:trPr>
          <w:trHeight w:val="144"/>
        </w:trPr>
        <w:tc>
          <w:tcPr>
            <w:tcW w:w="683" w:type="dxa"/>
            <w:tcBorders>
              <w:top w:val="single" w:sz="6" w:space="0" w:color="000000"/>
              <w:left w:val="single" w:sz="6" w:space="0" w:color="000000"/>
              <w:bottom w:val="single" w:sz="6" w:space="0" w:color="000000"/>
              <w:right w:val="single" w:sz="6" w:space="0" w:color="000000"/>
            </w:tcBorders>
            <w:vAlign w:val="center"/>
          </w:tcPr>
          <w:p w14:paraId="433A3ACF" w14:textId="77777777" w:rsidR="007F04EF" w:rsidRDefault="006E340C">
            <w:pPr>
              <w:widowControl w:val="0"/>
              <w:spacing w:after="0"/>
            </w:pPr>
            <w:r>
              <w:rPr>
                <w:rFonts w:ascii="Times New Roman" w:hAnsi="Times New Roman"/>
                <w:color w:val="000000"/>
                <w:sz w:val="24"/>
              </w:rPr>
              <w:t>4.2</w:t>
            </w:r>
          </w:p>
        </w:tc>
        <w:tc>
          <w:tcPr>
            <w:tcW w:w="2174" w:type="dxa"/>
            <w:tcBorders>
              <w:top w:val="single" w:sz="6" w:space="0" w:color="000000"/>
              <w:left w:val="single" w:sz="6" w:space="0" w:color="000000"/>
              <w:bottom w:val="single" w:sz="6" w:space="0" w:color="000000"/>
              <w:right w:val="single" w:sz="6" w:space="0" w:color="000000"/>
            </w:tcBorders>
            <w:vAlign w:val="center"/>
          </w:tcPr>
          <w:p w14:paraId="2BEEFD7A" w14:textId="77777777" w:rsidR="007F04EF" w:rsidRDefault="006E340C">
            <w:pPr>
              <w:widowControl w:val="0"/>
              <w:spacing w:after="0"/>
              <w:ind w:left="135"/>
            </w:pP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43" w:type="dxa"/>
            <w:tcBorders>
              <w:top w:val="single" w:sz="6" w:space="0" w:color="000000"/>
              <w:left w:val="single" w:sz="6" w:space="0" w:color="000000"/>
              <w:bottom w:val="single" w:sz="6" w:space="0" w:color="000000"/>
              <w:right w:val="single" w:sz="6" w:space="0" w:color="000000"/>
            </w:tcBorders>
            <w:vAlign w:val="center"/>
          </w:tcPr>
          <w:p w14:paraId="0A7F08D7" w14:textId="77777777" w:rsidR="007F04EF" w:rsidRDefault="006E340C">
            <w:pPr>
              <w:widowControl w:val="0"/>
              <w:spacing w:after="0"/>
              <w:ind w:left="135"/>
              <w:jc w:val="center"/>
            </w:pPr>
            <w:r>
              <w:rPr>
                <w:rFonts w:ascii="Times New Roman" w:hAnsi="Times New Roman"/>
                <w:color w:val="000000"/>
                <w:sz w:val="24"/>
              </w:rPr>
              <w:t xml:space="preserve"> 2</w:t>
            </w:r>
          </w:p>
        </w:tc>
        <w:tc>
          <w:tcPr>
            <w:tcW w:w="1403" w:type="dxa"/>
            <w:tcBorders>
              <w:top w:val="single" w:sz="6" w:space="0" w:color="000000"/>
              <w:left w:val="single" w:sz="6" w:space="0" w:color="000000"/>
              <w:bottom w:val="single" w:sz="6" w:space="0" w:color="000000"/>
              <w:right w:val="single" w:sz="6" w:space="0" w:color="000000"/>
            </w:tcBorders>
            <w:vAlign w:val="center"/>
          </w:tcPr>
          <w:p w14:paraId="4682D993" w14:textId="77777777" w:rsidR="007F04EF" w:rsidRDefault="007F04EF">
            <w:pPr>
              <w:widowControl w:val="0"/>
              <w:spacing w:after="0"/>
              <w:ind w:left="135"/>
              <w:jc w:val="center"/>
            </w:pPr>
          </w:p>
        </w:tc>
        <w:tc>
          <w:tcPr>
            <w:tcW w:w="1700" w:type="dxa"/>
            <w:tcBorders>
              <w:top w:val="single" w:sz="6" w:space="0" w:color="000000"/>
              <w:left w:val="single" w:sz="6" w:space="0" w:color="000000"/>
              <w:bottom w:val="single" w:sz="6" w:space="0" w:color="000000"/>
              <w:right w:val="single" w:sz="6" w:space="0" w:color="000000"/>
            </w:tcBorders>
            <w:vAlign w:val="center"/>
          </w:tcPr>
          <w:p w14:paraId="24E1C275" w14:textId="77777777" w:rsidR="007F04EF" w:rsidRDefault="006E340C">
            <w:pPr>
              <w:widowControl w:val="0"/>
              <w:spacing w:after="0"/>
              <w:ind w:left="135"/>
              <w:jc w:val="center"/>
            </w:pPr>
            <w:r>
              <w:rPr>
                <w:rFonts w:ascii="Times New Roman" w:hAnsi="Times New Roman"/>
                <w:color w:val="000000"/>
                <w:sz w:val="24"/>
              </w:rPr>
              <w:t xml:space="preserve"> 1</w:t>
            </w:r>
          </w:p>
        </w:tc>
        <w:tc>
          <w:tcPr>
            <w:tcW w:w="2853" w:type="dxa"/>
            <w:tcBorders>
              <w:top w:val="single" w:sz="6" w:space="0" w:color="000000"/>
              <w:left w:val="single" w:sz="6" w:space="0" w:color="000000"/>
              <w:bottom w:val="single" w:sz="6" w:space="0" w:color="000000"/>
              <w:right w:val="single" w:sz="6" w:space="0" w:color="000000"/>
            </w:tcBorders>
            <w:vAlign w:val="center"/>
          </w:tcPr>
          <w:p w14:paraId="03EDC51F" w14:textId="77777777" w:rsidR="007F04EF" w:rsidRDefault="007F04EF">
            <w:pPr>
              <w:widowControl w:val="0"/>
              <w:spacing w:after="0"/>
              <w:ind w:left="135"/>
              <w:rPr>
                <w:rFonts w:ascii="Times New Roman" w:hAnsi="Times New Roman" w:cs="Times New Roman"/>
              </w:rPr>
            </w:pPr>
          </w:p>
        </w:tc>
        <w:tc>
          <w:tcPr>
            <w:tcW w:w="4283" w:type="dxa"/>
            <w:tcBorders>
              <w:top w:val="single" w:sz="6" w:space="0" w:color="000000"/>
              <w:left w:val="single" w:sz="6" w:space="0" w:color="000000"/>
              <w:bottom w:val="single" w:sz="6" w:space="0" w:color="000000"/>
              <w:right w:val="single" w:sz="6" w:space="0" w:color="000000"/>
            </w:tcBorders>
            <w:vAlign w:val="center"/>
          </w:tcPr>
          <w:p w14:paraId="53AFD5BB" w14:textId="77777777" w:rsidR="007F04EF" w:rsidRDefault="006E340C">
            <w:pPr>
              <w:widowControl w:val="0"/>
              <w:numPr>
                <w:ilvl w:val="0"/>
                <w:numId w:val="19"/>
              </w:numPr>
              <w:spacing w:after="0"/>
              <w:rPr>
                <w:rFonts w:ascii="Times New Roman" w:hAnsi="Times New Roman" w:cs="Times New Roman"/>
                <w:lang w:val="ru-RU"/>
              </w:rPr>
            </w:pPr>
            <w:r>
              <w:rPr>
                <w:rFonts w:ascii="Times New Roman" w:hAnsi="Times New Roman" w:cs="Times New Roman"/>
                <w:lang w:val="ru-RU"/>
              </w:rPr>
              <w:t>использовать воспитательные возможности содержания учебного предмета через демонстрацию детям примеров ответственного, гражданского поведения, проявления человеколюбия и добросердечности;</w:t>
            </w:r>
          </w:p>
          <w:p w14:paraId="1BA74BDD" w14:textId="77777777" w:rsidR="007F04EF" w:rsidRDefault="007F04EF">
            <w:pPr>
              <w:widowControl w:val="0"/>
              <w:spacing w:after="0"/>
              <w:ind w:left="135"/>
              <w:rPr>
                <w:rFonts w:ascii="Times New Roman" w:hAnsi="Times New Roman" w:cs="Times New Roman"/>
                <w:lang w:val="ru-RU"/>
              </w:rPr>
            </w:pPr>
          </w:p>
        </w:tc>
      </w:tr>
      <w:tr w:rsidR="007F04EF" w:rsidRPr="00465CDA" w14:paraId="661CB008" w14:textId="77777777">
        <w:trPr>
          <w:trHeight w:val="144"/>
        </w:trPr>
        <w:tc>
          <w:tcPr>
            <w:tcW w:w="683" w:type="dxa"/>
            <w:tcBorders>
              <w:top w:val="single" w:sz="6" w:space="0" w:color="000000"/>
              <w:left w:val="single" w:sz="6" w:space="0" w:color="000000"/>
              <w:bottom w:val="single" w:sz="6" w:space="0" w:color="000000"/>
              <w:right w:val="single" w:sz="6" w:space="0" w:color="000000"/>
            </w:tcBorders>
            <w:vAlign w:val="center"/>
          </w:tcPr>
          <w:p w14:paraId="7967CE26" w14:textId="77777777" w:rsidR="007F04EF" w:rsidRDefault="006E340C">
            <w:pPr>
              <w:widowControl w:val="0"/>
              <w:spacing w:after="0"/>
            </w:pPr>
            <w:r>
              <w:rPr>
                <w:rFonts w:ascii="Times New Roman" w:hAnsi="Times New Roman"/>
                <w:color w:val="000000"/>
                <w:sz w:val="24"/>
              </w:rPr>
              <w:t>4.3</w:t>
            </w:r>
          </w:p>
        </w:tc>
        <w:tc>
          <w:tcPr>
            <w:tcW w:w="2174" w:type="dxa"/>
            <w:tcBorders>
              <w:top w:val="single" w:sz="6" w:space="0" w:color="000000"/>
              <w:left w:val="single" w:sz="6" w:space="0" w:color="000000"/>
              <w:bottom w:val="single" w:sz="6" w:space="0" w:color="000000"/>
              <w:right w:val="single" w:sz="6" w:space="0" w:color="000000"/>
            </w:tcBorders>
            <w:vAlign w:val="center"/>
          </w:tcPr>
          <w:p w14:paraId="1E5C8D8E" w14:textId="77777777" w:rsidR="007F04EF" w:rsidRDefault="006E340C">
            <w:pPr>
              <w:widowControl w:val="0"/>
              <w:spacing w:after="0"/>
              <w:ind w:left="135"/>
            </w:pPr>
            <w:proofErr w:type="spellStart"/>
            <w:r>
              <w:rPr>
                <w:rFonts w:ascii="Times New Roman" w:hAnsi="Times New Roman"/>
                <w:color w:val="000000"/>
                <w:sz w:val="24"/>
              </w:rPr>
              <w:t>Размещение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43" w:type="dxa"/>
            <w:tcBorders>
              <w:top w:val="single" w:sz="6" w:space="0" w:color="000000"/>
              <w:left w:val="single" w:sz="6" w:space="0" w:color="000000"/>
              <w:bottom w:val="single" w:sz="6" w:space="0" w:color="000000"/>
              <w:right w:val="single" w:sz="6" w:space="0" w:color="000000"/>
            </w:tcBorders>
            <w:vAlign w:val="center"/>
          </w:tcPr>
          <w:p w14:paraId="5FAF3CE7" w14:textId="77777777" w:rsidR="007F04EF" w:rsidRDefault="006E340C">
            <w:pPr>
              <w:widowControl w:val="0"/>
              <w:spacing w:after="0"/>
              <w:ind w:left="135"/>
              <w:jc w:val="center"/>
            </w:pPr>
            <w:r>
              <w:rPr>
                <w:rFonts w:ascii="Times New Roman" w:hAnsi="Times New Roman"/>
                <w:color w:val="000000"/>
                <w:sz w:val="24"/>
              </w:rPr>
              <w:t xml:space="preserve"> 2</w:t>
            </w:r>
          </w:p>
        </w:tc>
        <w:tc>
          <w:tcPr>
            <w:tcW w:w="1403" w:type="dxa"/>
            <w:tcBorders>
              <w:top w:val="single" w:sz="6" w:space="0" w:color="000000"/>
              <w:left w:val="single" w:sz="6" w:space="0" w:color="000000"/>
              <w:bottom w:val="single" w:sz="6" w:space="0" w:color="000000"/>
              <w:right w:val="single" w:sz="6" w:space="0" w:color="000000"/>
            </w:tcBorders>
            <w:vAlign w:val="center"/>
          </w:tcPr>
          <w:p w14:paraId="60C04C39" w14:textId="77777777" w:rsidR="007F04EF" w:rsidRDefault="007F04EF">
            <w:pPr>
              <w:widowControl w:val="0"/>
              <w:spacing w:after="0"/>
              <w:ind w:left="135"/>
              <w:jc w:val="center"/>
            </w:pPr>
          </w:p>
        </w:tc>
        <w:tc>
          <w:tcPr>
            <w:tcW w:w="1700" w:type="dxa"/>
            <w:tcBorders>
              <w:top w:val="single" w:sz="6" w:space="0" w:color="000000"/>
              <w:left w:val="single" w:sz="6" w:space="0" w:color="000000"/>
              <w:bottom w:val="single" w:sz="6" w:space="0" w:color="000000"/>
              <w:right w:val="single" w:sz="6" w:space="0" w:color="000000"/>
            </w:tcBorders>
            <w:vAlign w:val="center"/>
          </w:tcPr>
          <w:p w14:paraId="4C390C89" w14:textId="77777777" w:rsidR="007F04EF" w:rsidRDefault="006E340C">
            <w:pPr>
              <w:widowControl w:val="0"/>
              <w:spacing w:after="0"/>
              <w:ind w:left="135"/>
              <w:jc w:val="center"/>
            </w:pPr>
            <w:r>
              <w:rPr>
                <w:rFonts w:ascii="Times New Roman" w:hAnsi="Times New Roman"/>
                <w:color w:val="000000"/>
                <w:sz w:val="24"/>
              </w:rPr>
              <w:t xml:space="preserve"> 0.5</w:t>
            </w:r>
          </w:p>
        </w:tc>
        <w:tc>
          <w:tcPr>
            <w:tcW w:w="2853" w:type="dxa"/>
            <w:tcBorders>
              <w:top w:val="single" w:sz="6" w:space="0" w:color="000000"/>
              <w:left w:val="single" w:sz="6" w:space="0" w:color="000000"/>
              <w:bottom w:val="single" w:sz="6" w:space="0" w:color="000000"/>
              <w:right w:val="single" w:sz="6" w:space="0" w:color="000000"/>
            </w:tcBorders>
            <w:vAlign w:val="center"/>
          </w:tcPr>
          <w:p w14:paraId="43A2B7D7" w14:textId="77777777" w:rsidR="007F04EF" w:rsidRDefault="007F04EF">
            <w:pPr>
              <w:widowControl w:val="0"/>
              <w:spacing w:after="0"/>
              <w:ind w:left="135"/>
              <w:rPr>
                <w:rFonts w:ascii="Times New Roman" w:hAnsi="Times New Roman" w:cs="Times New Roman"/>
              </w:rPr>
            </w:pPr>
          </w:p>
        </w:tc>
        <w:tc>
          <w:tcPr>
            <w:tcW w:w="4283" w:type="dxa"/>
            <w:tcBorders>
              <w:top w:val="single" w:sz="6" w:space="0" w:color="000000"/>
              <w:left w:val="single" w:sz="6" w:space="0" w:color="000000"/>
              <w:bottom w:val="single" w:sz="6" w:space="0" w:color="000000"/>
              <w:right w:val="single" w:sz="6" w:space="0" w:color="000000"/>
            </w:tcBorders>
            <w:vAlign w:val="center"/>
          </w:tcPr>
          <w:p w14:paraId="5473854D" w14:textId="77777777" w:rsidR="007F04EF" w:rsidRDefault="006E340C">
            <w:pPr>
              <w:widowControl w:val="0"/>
              <w:numPr>
                <w:ilvl w:val="0"/>
                <w:numId w:val="20"/>
              </w:numPr>
              <w:spacing w:after="0"/>
              <w:rPr>
                <w:rFonts w:ascii="Times New Roman" w:hAnsi="Times New Roman" w:cs="Times New Roman"/>
                <w:lang w:val="ru-RU"/>
              </w:rPr>
            </w:pPr>
            <w:r>
              <w:rPr>
                <w:rFonts w:ascii="Times New Roman" w:hAnsi="Times New Roman" w:cs="Times New Roman"/>
                <w:lang w:val="ru-RU"/>
              </w:rPr>
              <w:t>применять на уроке интерактивные формы работы: интеллектуальные игры, дидактический театр, дискуссии, работы в парах и др.;</w:t>
            </w:r>
          </w:p>
          <w:p w14:paraId="6ECDBEC6" w14:textId="77777777" w:rsidR="007F04EF" w:rsidRDefault="007F04EF">
            <w:pPr>
              <w:widowControl w:val="0"/>
              <w:spacing w:after="0"/>
              <w:ind w:left="135"/>
              <w:rPr>
                <w:rFonts w:ascii="Times New Roman" w:hAnsi="Times New Roman" w:cs="Times New Roman"/>
                <w:lang w:val="ru-RU"/>
              </w:rPr>
            </w:pPr>
          </w:p>
        </w:tc>
      </w:tr>
      <w:tr w:rsidR="007F04EF" w14:paraId="19E88C48" w14:textId="77777777">
        <w:trPr>
          <w:trHeight w:val="144"/>
        </w:trPr>
        <w:tc>
          <w:tcPr>
            <w:tcW w:w="683" w:type="dxa"/>
            <w:tcBorders>
              <w:top w:val="single" w:sz="6" w:space="0" w:color="000000"/>
              <w:left w:val="single" w:sz="6" w:space="0" w:color="000000"/>
              <w:bottom w:val="single" w:sz="6" w:space="0" w:color="000000"/>
              <w:right w:val="single" w:sz="6" w:space="0" w:color="000000"/>
            </w:tcBorders>
            <w:vAlign w:val="center"/>
          </w:tcPr>
          <w:p w14:paraId="759A17B7" w14:textId="77777777" w:rsidR="007F04EF" w:rsidRDefault="006E340C">
            <w:pPr>
              <w:widowControl w:val="0"/>
              <w:spacing w:after="0"/>
            </w:pPr>
            <w:r>
              <w:rPr>
                <w:rFonts w:ascii="Times New Roman" w:hAnsi="Times New Roman"/>
                <w:color w:val="000000"/>
                <w:sz w:val="24"/>
              </w:rPr>
              <w:t>4.4</w:t>
            </w:r>
          </w:p>
        </w:tc>
        <w:tc>
          <w:tcPr>
            <w:tcW w:w="2174" w:type="dxa"/>
            <w:tcBorders>
              <w:top w:val="single" w:sz="6" w:space="0" w:color="000000"/>
              <w:left w:val="single" w:sz="6" w:space="0" w:color="000000"/>
              <w:bottom w:val="single" w:sz="6" w:space="0" w:color="000000"/>
              <w:right w:val="single" w:sz="6" w:space="0" w:color="000000"/>
            </w:tcBorders>
            <w:vAlign w:val="center"/>
          </w:tcPr>
          <w:p w14:paraId="338CCE81" w14:textId="77777777" w:rsidR="007F04EF" w:rsidRDefault="006E340C">
            <w:pPr>
              <w:widowControl w:val="0"/>
              <w:spacing w:after="0"/>
              <w:ind w:left="135"/>
            </w:pPr>
            <w:proofErr w:type="spellStart"/>
            <w:r>
              <w:rPr>
                <w:rFonts w:ascii="Times New Roman" w:hAnsi="Times New Roman"/>
                <w:color w:val="000000"/>
                <w:sz w:val="24"/>
              </w:rPr>
              <w:t>Качество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43" w:type="dxa"/>
            <w:tcBorders>
              <w:top w:val="single" w:sz="6" w:space="0" w:color="000000"/>
              <w:left w:val="single" w:sz="6" w:space="0" w:color="000000"/>
              <w:bottom w:val="single" w:sz="6" w:space="0" w:color="000000"/>
              <w:right w:val="single" w:sz="6" w:space="0" w:color="000000"/>
            </w:tcBorders>
            <w:vAlign w:val="center"/>
          </w:tcPr>
          <w:p w14:paraId="3BDAEAA1" w14:textId="77777777" w:rsidR="007F04EF" w:rsidRDefault="006E340C">
            <w:pPr>
              <w:widowControl w:val="0"/>
              <w:spacing w:after="0"/>
              <w:ind w:left="135"/>
              <w:jc w:val="center"/>
            </w:pPr>
            <w:r>
              <w:rPr>
                <w:rFonts w:ascii="Times New Roman" w:hAnsi="Times New Roman"/>
                <w:color w:val="000000"/>
                <w:sz w:val="24"/>
              </w:rPr>
              <w:t xml:space="preserve"> 1</w:t>
            </w:r>
          </w:p>
        </w:tc>
        <w:tc>
          <w:tcPr>
            <w:tcW w:w="1403" w:type="dxa"/>
            <w:tcBorders>
              <w:top w:val="single" w:sz="6" w:space="0" w:color="000000"/>
              <w:left w:val="single" w:sz="6" w:space="0" w:color="000000"/>
              <w:bottom w:val="single" w:sz="6" w:space="0" w:color="000000"/>
              <w:right w:val="single" w:sz="6" w:space="0" w:color="000000"/>
            </w:tcBorders>
            <w:vAlign w:val="center"/>
          </w:tcPr>
          <w:p w14:paraId="5867EC11" w14:textId="77777777" w:rsidR="007F04EF" w:rsidRDefault="007F04EF">
            <w:pPr>
              <w:widowControl w:val="0"/>
              <w:spacing w:after="0"/>
              <w:ind w:left="135"/>
              <w:jc w:val="center"/>
            </w:pPr>
          </w:p>
        </w:tc>
        <w:tc>
          <w:tcPr>
            <w:tcW w:w="1700" w:type="dxa"/>
            <w:tcBorders>
              <w:top w:val="single" w:sz="6" w:space="0" w:color="000000"/>
              <w:left w:val="single" w:sz="6" w:space="0" w:color="000000"/>
              <w:bottom w:val="single" w:sz="6" w:space="0" w:color="000000"/>
              <w:right w:val="single" w:sz="6" w:space="0" w:color="000000"/>
            </w:tcBorders>
            <w:vAlign w:val="center"/>
          </w:tcPr>
          <w:p w14:paraId="25D83041" w14:textId="77777777" w:rsidR="007F04EF" w:rsidRDefault="006E340C">
            <w:pPr>
              <w:widowControl w:val="0"/>
              <w:spacing w:after="0"/>
              <w:ind w:left="135"/>
              <w:jc w:val="center"/>
            </w:pPr>
            <w:r>
              <w:rPr>
                <w:rFonts w:ascii="Times New Roman" w:hAnsi="Times New Roman"/>
                <w:color w:val="000000"/>
                <w:sz w:val="24"/>
              </w:rPr>
              <w:t xml:space="preserve"> 0.5</w:t>
            </w:r>
          </w:p>
        </w:tc>
        <w:tc>
          <w:tcPr>
            <w:tcW w:w="2853" w:type="dxa"/>
            <w:tcBorders>
              <w:top w:val="single" w:sz="6" w:space="0" w:color="000000"/>
              <w:left w:val="single" w:sz="6" w:space="0" w:color="000000"/>
              <w:bottom w:val="single" w:sz="6" w:space="0" w:color="000000"/>
              <w:right w:val="single" w:sz="6" w:space="0" w:color="000000"/>
            </w:tcBorders>
            <w:vAlign w:val="center"/>
          </w:tcPr>
          <w:p w14:paraId="71BFEC8D" w14:textId="77777777" w:rsidR="007F04EF" w:rsidRDefault="007F04EF">
            <w:pPr>
              <w:widowControl w:val="0"/>
              <w:spacing w:after="0"/>
              <w:ind w:left="135"/>
              <w:rPr>
                <w:rFonts w:ascii="Times New Roman" w:hAnsi="Times New Roman" w:cs="Times New Roman"/>
              </w:rPr>
            </w:pPr>
          </w:p>
        </w:tc>
        <w:tc>
          <w:tcPr>
            <w:tcW w:w="4283" w:type="dxa"/>
            <w:tcBorders>
              <w:top w:val="single" w:sz="6" w:space="0" w:color="000000"/>
              <w:left w:val="single" w:sz="6" w:space="0" w:color="000000"/>
              <w:bottom w:val="single" w:sz="6" w:space="0" w:color="000000"/>
              <w:right w:val="single" w:sz="6" w:space="0" w:color="000000"/>
            </w:tcBorders>
            <w:vAlign w:val="center"/>
          </w:tcPr>
          <w:p w14:paraId="6AE2CD3D" w14:textId="77777777" w:rsidR="007F04EF" w:rsidRDefault="007F04EF">
            <w:pPr>
              <w:widowControl w:val="0"/>
              <w:spacing w:after="0"/>
              <w:ind w:left="135"/>
              <w:rPr>
                <w:rFonts w:ascii="Times New Roman" w:hAnsi="Times New Roman" w:cs="Times New Roman"/>
              </w:rPr>
            </w:pPr>
          </w:p>
        </w:tc>
      </w:tr>
      <w:tr w:rsidR="007F04EF" w14:paraId="0CB9B2C6" w14:textId="77777777">
        <w:trPr>
          <w:trHeight w:val="144"/>
        </w:trPr>
        <w:tc>
          <w:tcPr>
            <w:tcW w:w="2857" w:type="dxa"/>
            <w:gridSpan w:val="2"/>
            <w:tcBorders>
              <w:top w:val="single" w:sz="6" w:space="0" w:color="000000"/>
              <w:left w:val="single" w:sz="6" w:space="0" w:color="000000"/>
              <w:bottom w:val="single" w:sz="6" w:space="0" w:color="000000"/>
              <w:right w:val="single" w:sz="6" w:space="0" w:color="000000"/>
            </w:tcBorders>
            <w:vAlign w:val="center"/>
          </w:tcPr>
          <w:p w14:paraId="095A6806" w14:textId="77777777" w:rsidR="007F04EF" w:rsidRDefault="006E340C">
            <w:pPr>
              <w:widowControl w:val="0"/>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943" w:type="dxa"/>
            <w:tcBorders>
              <w:top w:val="single" w:sz="6" w:space="0" w:color="000000"/>
              <w:left w:val="single" w:sz="6" w:space="0" w:color="000000"/>
              <w:bottom w:val="single" w:sz="6" w:space="0" w:color="000000"/>
              <w:right w:val="single" w:sz="6" w:space="0" w:color="000000"/>
            </w:tcBorders>
            <w:vAlign w:val="center"/>
          </w:tcPr>
          <w:p w14:paraId="6C5554B1" w14:textId="77777777" w:rsidR="007F04EF" w:rsidRDefault="006E340C">
            <w:pPr>
              <w:widowControl w:val="0"/>
              <w:spacing w:after="0"/>
              <w:ind w:left="135"/>
              <w:jc w:val="center"/>
            </w:pPr>
            <w:r>
              <w:rPr>
                <w:rFonts w:ascii="Times New Roman" w:hAnsi="Times New Roman"/>
                <w:color w:val="000000"/>
                <w:sz w:val="24"/>
              </w:rPr>
              <w:t xml:space="preserve"> 7</w:t>
            </w:r>
          </w:p>
        </w:tc>
        <w:tc>
          <w:tcPr>
            <w:tcW w:w="10239" w:type="dxa"/>
            <w:gridSpan w:val="4"/>
            <w:tcBorders>
              <w:top w:val="single" w:sz="6" w:space="0" w:color="000000"/>
              <w:left w:val="single" w:sz="6" w:space="0" w:color="000000"/>
              <w:bottom w:val="single" w:sz="6" w:space="0" w:color="000000"/>
              <w:right w:val="single" w:sz="6" w:space="0" w:color="000000"/>
            </w:tcBorders>
            <w:vAlign w:val="center"/>
          </w:tcPr>
          <w:p w14:paraId="209EF214" w14:textId="77777777" w:rsidR="007F04EF" w:rsidRDefault="007F04EF">
            <w:pPr>
              <w:widowControl w:val="0"/>
              <w:rPr>
                <w:rFonts w:ascii="Times New Roman" w:hAnsi="Times New Roman" w:cs="Times New Roman"/>
              </w:rPr>
            </w:pPr>
          </w:p>
        </w:tc>
      </w:tr>
      <w:tr w:rsidR="007F04EF" w14:paraId="28E87FE9" w14:textId="77777777">
        <w:trPr>
          <w:trHeight w:val="144"/>
        </w:trPr>
        <w:tc>
          <w:tcPr>
            <w:tcW w:w="14039" w:type="dxa"/>
            <w:gridSpan w:val="7"/>
            <w:tcBorders>
              <w:top w:val="single" w:sz="6" w:space="0" w:color="000000"/>
              <w:left w:val="single" w:sz="6" w:space="0" w:color="000000"/>
              <w:bottom w:val="single" w:sz="6" w:space="0" w:color="000000"/>
              <w:right w:val="single" w:sz="6" w:space="0" w:color="000000"/>
            </w:tcBorders>
            <w:vAlign w:val="center"/>
          </w:tcPr>
          <w:p w14:paraId="4B0C10AC" w14:textId="77777777" w:rsidR="007F04EF" w:rsidRDefault="006E340C">
            <w:pPr>
              <w:widowControl w:val="0"/>
              <w:spacing w:after="0"/>
              <w:ind w:left="135"/>
              <w:rPr>
                <w:rFonts w:ascii="Times New Roman" w:hAnsi="Times New Roman" w:cs="Times New Roman"/>
              </w:rPr>
            </w:pPr>
            <w:proofErr w:type="spellStart"/>
            <w:r>
              <w:rPr>
                <w:rFonts w:ascii="Times New Roman" w:hAnsi="Times New Roman" w:cs="Times New Roman"/>
                <w:b/>
                <w:color w:val="000000"/>
                <w:sz w:val="24"/>
              </w:rPr>
              <w:t>Раздел</w:t>
            </w:r>
            <w:proofErr w:type="spellEnd"/>
            <w:r>
              <w:rPr>
                <w:rFonts w:ascii="Times New Roman" w:hAnsi="Times New Roman" w:cs="Times New Roman"/>
                <w:b/>
                <w:color w:val="000000"/>
                <w:sz w:val="24"/>
              </w:rPr>
              <w:t xml:space="preserve"> 5.</w:t>
            </w:r>
            <w:r>
              <w:rPr>
                <w:rFonts w:ascii="Times New Roman" w:hAnsi="Times New Roman" w:cs="Times New Roman"/>
                <w:color w:val="000000"/>
                <w:sz w:val="24"/>
              </w:rPr>
              <w:t xml:space="preserve"> </w:t>
            </w:r>
            <w:r>
              <w:rPr>
                <w:rFonts w:ascii="Times New Roman" w:hAnsi="Times New Roman" w:cs="Times New Roman"/>
                <w:b/>
                <w:color w:val="000000"/>
                <w:sz w:val="24"/>
              </w:rPr>
              <w:t>МИРОВОЕ ХОЗЯЙСТВО</w:t>
            </w:r>
          </w:p>
        </w:tc>
      </w:tr>
      <w:tr w:rsidR="007F04EF" w:rsidRPr="00465CDA" w14:paraId="54CA583E" w14:textId="77777777">
        <w:trPr>
          <w:trHeight w:val="144"/>
        </w:trPr>
        <w:tc>
          <w:tcPr>
            <w:tcW w:w="683" w:type="dxa"/>
            <w:tcBorders>
              <w:top w:val="single" w:sz="6" w:space="0" w:color="000000"/>
              <w:left w:val="single" w:sz="6" w:space="0" w:color="000000"/>
              <w:bottom w:val="single" w:sz="6" w:space="0" w:color="000000"/>
              <w:right w:val="single" w:sz="6" w:space="0" w:color="000000"/>
            </w:tcBorders>
            <w:vAlign w:val="center"/>
          </w:tcPr>
          <w:p w14:paraId="7A7FD6EC" w14:textId="77777777" w:rsidR="007F04EF" w:rsidRDefault="006E340C">
            <w:pPr>
              <w:widowControl w:val="0"/>
              <w:spacing w:after="0"/>
            </w:pPr>
            <w:r>
              <w:rPr>
                <w:rFonts w:ascii="Times New Roman" w:hAnsi="Times New Roman"/>
                <w:color w:val="000000"/>
                <w:sz w:val="24"/>
              </w:rPr>
              <w:t>5.1</w:t>
            </w:r>
          </w:p>
        </w:tc>
        <w:tc>
          <w:tcPr>
            <w:tcW w:w="2174" w:type="dxa"/>
            <w:tcBorders>
              <w:top w:val="single" w:sz="6" w:space="0" w:color="000000"/>
              <w:left w:val="single" w:sz="6" w:space="0" w:color="000000"/>
              <w:bottom w:val="single" w:sz="6" w:space="0" w:color="000000"/>
              <w:right w:val="single" w:sz="6" w:space="0" w:color="000000"/>
            </w:tcBorders>
            <w:vAlign w:val="center"/>
          </w:tcPr>
          <w:p w14:paraId="15650E4D" w14:textId="77777777" w:rsidR="007F04EF" w:rsidRDefault="006E340C">
            <w:pPr>
              <w:widowControl w:val="0"/>
              <w:spacing w:after="0"/>
              <w:ind w:left="135"/>
            </w:pPr>
            <w:r>
              <w:rPr>
                <w:rFonts w:ascii="Times New Roman" w:hAnsi="Times New Roman"/>
                <w:color w:val="000000"/>
                <w:sz w:val="24"/>
                <w:lang w:val="ru-RU"/>
              </w:rPr>
              <w:t xml:space="preserve">Состав и структура мирового </w:t>
            </w:r>
            <w:r>
              <w:rPr>
                <w:rFonts w:ascii="Times New Roman" w:hAnsi="Times New Roman"/>
                <w:color w:val="000000"/>
                <w:sz w:val="24"/>
                <w:lang w:val="ru-RU"/>
              </w:rPr>
              <w:lastRenderedPageBreak/>
              <w:t xml:space="preserve">хозяйства. </w:t>
            </w:r>
            <w:proofErr w:type="spellStart"/>
            <w:r>
              <w:rPr>
                <w:rFonts w:ascii="Times New Roman" w:hAnsi="Times New Roman"/>
                <w:color w:val="000000"/>
                <w:sz w:val="24"/>
              </w:rPr>
              <w:t>Международное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труда</w:t>
            </w:r>
            <w:proofErr w:type="spellEnd"/>
          </w:p>
        </w:tc>
        <w:tc>
          <w:tcPr>
            <w:tcW w:w="943" w:type="dxa"/>
            <w:tcBorders>
              <w:top w:val="single" w:sz="6" w:space="0" w:color="000000"/>
              <w:left w:val="single" w:sz="6" w:space="0" w:color="000000"/>
              <w:bottom w:val="single" w:sz="6" w:space="0" w:color="000000"/>
              <w:right w:val="single" w:sz="6" w:space="0" w:color="000000"/>
            </w:tcBorders>
            <w:vAlign w:val="center"/>
          </w:tcPr>
          <w:p w14:paraId="60E26F78" w14:textId="77777777" w:rsidR="007F04EF" w:rsidRDefault="006E340C">
            <w:pPr>
              <w:widowControl w:val="0"/>
              <w:spacing w:after="0"/>
              <w:ind w:left="135"/>
              <w:jc w:val="center"/>
            </w:pPr>
            <w:r>
              <w:rPr>
                <w:rFonts w:ascii="Times New Roman" w:hAnsi="Times New Roman"/>
                <w:color w:val="000000"/>
                <w:sz w:val="24"/>
              </w:rPr>
              <w:lastRenderedPageBreak/>
              <w:t xml:space="preserve"> 2</w:t>
            </w:r>
          </w:p>
        </w:tc>
        <w:tc>
          <w:tcPr>
            <w:tcW w:w="1403" w:type="dxa"/>
            <w:tcBorders>
              <w:top w:val="single" w:sz="6" w:space="0" w:color="000000"/>
              <w:left w:val="single" w:sz="6" w:space="0" w:color="000000"/>
              <w:bottom w:val="single" w:sz="6" w:space="0" w:color="000000"/>
              <w:right w:val="single" w:sz="6" w:space="0" w:color="000000"/>
            </w:tcBorders>
            <w:vAlign w:val="center"/>
          </w:tcPr>
          <w:p w14:paraId="69DB4414" w14:textId="77777777" w:rsidR="007F04EF" w:rsidRDefault="007F04EF">
            <w:pPr>
              <w:widowControl w:val="0"/>
              <w:spacing w:after="0"/>
              <w:ind w:left="135"/>
              <w:jc w:val="center"/>
            </w:pPr>
          </w:p>
        </w:tc>
        <w:tc>
          <w:tcPr>
            <w:tcW w:w="1700" w:type="dxa"/>
            <w:tcBorders>
              <w:top w:val="single" w:sz="6" w:space="0" w:color="000000"/>
              <w:left w:val="single" w:sz="6" w:space="0" w:color="000000"/>
              <w:bottom w:val="single" w:sz="6" w:space="0" w:color="000000"/>
              <w:right w:val="single" w:sz="6" w:space="0" w:color="000000"/>
            </w:tcBorders>
            <w:vAlign w:val="center"/>
          </w:tcPr>
          <w:p w14:paraId="1BCFAC47" w14:textId="77777777" w:rsidR="007F04EF" w:rsidRDefault="006E340C">
            <w:pPr>
              <w:widowControl w:val="0"/>
              <w:spacing w:after="0"/>
              <w:ind w:left="135"/>
              <w:jc w:val="center"/>
            </w:pPr>
            <w:r>
              <w:rPr>
                <w:rFonts w:ascii="Times New Roman" w:hAnsi="Times New Roman"/>
                <w:color w:val="000000"/>
                <w:sz w:val="24"/>
              </w:rPr>
              <w:t xml:space="preserve"> 0.5</w:t>
            </w:r>
          </w:p>
        </w:tc>
        <w:tc>
          <w:tcPr>
            <w:tcW w:w="2853" w:type="dxa"/>
            <w:tcBorders>
              <w:top w:val="single" w:sz="6" w:space="0" w:color="000000"/>
              <w:left w:val="single" w:sz="6" w:space="0" w:color="000000"/>
              <w:bottom w:val="single" w:sz="6" w:space="0" w:color="000000"/>
              <w:right w:val="single" w:sz="6" w:space="0" w:color="000000"/>
            </w:tcBorders>
            <w:vAlign w:val="center"/>
          </w:tcPr>
          <w:p w14:paraId="0910E0AF" w14:textId="77777777" w:rsidR="007F04EF" w:rsidRDefault="007F04EF">
            <w:pPr>
              <w:widowControl w:val="0"/>
              <w:spacing w:after="0"/>
              <w:ind w:left="135"/>
              <w:rPr>
                <w:rFonts w:ascii="Times New Roman" w:hAnsi="Times New Roman" w:cs="Times New Roman"/>
              </w:rPr>
            </w:pPr>
          </w:p>
        </w:tc>
        <w:tc>
          <w:tcPr>
            <w:tcW w:w="4283" w:type="dxa"/>
            <w:tcBorders>
              <w:top w:val="single" w:sz="6" w:space="0" w:color="000000"/>
              <w:left w:val="single" w:sz="6" w:space="0" w:color="000000"/>
              <w:bottom w:val="single" w:sz="6" w:space="0" w:color="000000"/>
              <w:right w:val="single" w:sz="6" w:space="0" w:color="000000"/>
            </w:tcBorders>
            <w:vAlign w:val="center"/>
          </w:tcPr>
          <w:p w14:paraId="67885896" w14:textId="77777777" w:rsidR="007F04EF" w:rsidRDefault="006E340C">
            <w:pPr>
              <w:widowControl w:val="0"/>
              <w:numPr>
                <w:ilvl w:val="0"/>
                <w:numId w:val="21"/>
              </w:numPr>
              <w:spacing w:after="0"/>
              <w:rPr>
                <w:rFonts w:ascii="Times New Roman" w:hAnsi="Times New Roman" w:cs="Times New Roman"/>
                <w:lang w:val="ru-RU"/>
              </w:rPr>
            </w:pPr>
            <w:r>
              <w:rPr>
                <w:rFonts w:ascii="Times New Roman" w:hAnsi="Times New Roman" w:cs="Times New Roman"/>
                <w:lang w:val="ru-RU"/>
              </w:rPr>
              <w:t>использование краеведческого материала при наполнении урока и домашних заданий</w:t>
            </w:r>
          </w:p>
          <w:p w14:paraId="74BB697A" w14:textId="77777777" w:rsidR="007F04EF" w:rsidRDefault="007F04EF">
            <w:pPr>
              <w:widowControl w:val="0"/>
              <w:spacing w:after="0"/>
              <w:ind w:left="135"/>
              <w:rPr>
                <w:rFonts w:ascii="Times New Roman" w:hAnsi="Times New Roman" w:cs="Times New Roman"/>
                <w:lang w:val="ru-RU"/>
              </w:rPr>
            </w:pPr>
          </w:p>
        </w:tc>
      </w:tr>
      <w:tr w:rsidR="007F04EF" w14:paraId="4C7CED23" w14:textId="77777777">
        <w:trPr>
          <w:trHeight w:val="144"/>
        </w:trPr>
        <w:tc>
          <w:tcPr>
            <w:tcW w:w="683" w:type="dxa"/>
            <w:tcBorders>
              <w:top w:val="single" w:sz="6" w:space="0" w:color="000000"/>
              <w:left w:val="single" w:sz="6" w:space="0" w:color="000000"/>
              <w:bottom w:val="single" w:sz="6" w:space="0" w:color="000000"/>
              <w:right w:val="single" w:sz="6" w:space="0" w:color="000000"/>
            </w:tcBorders>
            <w:vAlign w:val="center"/>
          </w:tcPr>
          <w:p w14:paraId="71A82427" w14:textId="77777777" w:rsidR="007F04EF" w:rsidRDefault="006E340C">
            <w:pPr>
              <w:widowControl w:val="0"/>
              <w:spacing w:after="0"/>
            </w:pPr>
            <w:r>
              <w:rPr>
                <w:rFonts w:ascii="Times New Roman" w:hAnsi="Times New Roman"/>
                <w:color w:val="000000"/>
                <w:sz w:val="24"/>
              </w:rPr>
              <w:t>5.2</w:t>
            </w:r>
          </w:p>
        </w:tc>
        <w:tc>
          <w:tcPr>
            <w:tcW w:w="2174" w:type="dxa"/>
            <w:tcBorders>
              <w:top w:val="single" w:sz="6" w:space="0" w:color="000000"/>
              <w:left w:val="single" w:sz="6" w:space="0" w:color="000000"/>
              <w:bottom w:val="single" w:sz="6" w:space="0" w:color="000000"/>
              <w:right w:val="single" w:sz="6" w:space="0" w:color="000000"/>
            </w:tcBorders>
            <w:vAlign w:val="center"/>
          </w:tcPr>
          <w:p w14:paraId="5A7FE001" w14:textId="77777777" w:rsidR="007F04EF" w:rsidRDefault="006E340C">
            <w:pPr>
              <w:widowControl w:val="0"/>
              <w:spacing w:after="0"/>
              <w:ind w:left="135"/>
              <w:rPr>
                <w:lang w:val="ru-RU"/>
              </w:rPr>
            </w:pPr>
            <w:r>
              <w:rPr>
                <w:rFonts w:ascii="Times New Roman" w:hAnsi="Times New Roman"/>
                <w:color w:val="000000"/>
                <w:sz w:val="24"/>
                <w:lang w:val="ru-RU"/>
              </w:rPr>
              <w:t>Международная экономическая интеграция и глобализация мировой экономики</w:t>
            </w:r>
          </w:p>
        </w:tc>
        <w:tc>
          <w:tcPr>
            <w:tcW w:w="943" w:type="dxa"/>
            <w:tcBorders>
              <w:top w:val="single" w:sz="6" w:space="0" w:color="000000"/>
              <w:left w:val="single" w:sz="6" w:space="0" w:color="000000"/>
              <w:bottom w:val="single" w:sz="6" w:space="0" w:color="000000"/>
              <w:right w:val="single" w:sz="6" w:space="0" w:color="000000"/>
            </w:tcBorders>
            <w:vAlign w:val="center"/>
          </w:tcPr>
          <w:p w14:paraId="76C17FAB" w14:textId="77777777" w:rsidR="007F04EF" w:rsidRDefault="006E340C">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403" w:type="dxa"/>
            <w:tcBorders>
              <w:top w:val="single" w:sz="6" w:space="0" w:color="000000"/>
              <w:left w:val="single" w:sz="6" w:space="0" w:color="000000"/>
              <w:bottom w:val="single" w:sz="6" w:space="0" w:color="000000"/>
              <w:right w:val="single" w:sz="6" w:space="0" w:color="000000"/>
            </w:tcBorders>
            <w:vAlign w:val="center"/>
          </w:tcPr>
          <w:p w14:paraId="784BC63E" w14:textId="77777777" w:rsidR="007F04EF" w:rsidRDefault="007F04EF">
            <w:pPr>
              <w:widowControl w:val="0"/>
              <w:spacing w:after="0"/>
              <w:ind w:left="135"/>
              <w:jc w:val="center"/>
            </w:pPr>
          </w:p>
        </w:tc>
        <w:tc>
          <w:tcPr>
            <w:tcW w:w="1700" w:type="dxa"/>
            <w:tcBorders>
              <w:top w:val="single" w:sz="6" w:space="0" w:color="000000"/>
              <w:left w:val="single" w:sz="6" w:space="0" w:color="000000"/>
              <w:bottom w:val="single" w:sz="6" w:space="0" w:color="000000"/>
              <w:right w:val="single" w:sz="6" w:space="0" w:color="000000"/>
            </w:tcBorders>
            <w:vAlign w:val="center"/>
          </w:tcPr>
          <w:p w14:paraId="0E0133EF" w14:textId="77777777" w:rsidR="007F04EF" w:rsidRDefault="007F04EF">
            <w:pPr>
              <w:widowControl w:val="0"/>
              <w:spacing w:after="0"/>
              <w:ind w:left="135"/>
              <w:jc w:val="center"/>
            </w:pPr>
          </w:p>
        </w:tc>
        <w:tc>
          <w:tcPr>
            <w:tcW w:w="2853" w:type="dxa"/>
            <w:tcBorders>
              <w:top w:val="single" w:sz="6" w:space="0" w:color="000000"/>
              <w:left w:val="single" w:sz="6" w:space="0" w:color="000000"/>
              <w:bottom w:val="single" w:sz="6" w:space="0" w:color="000000"/>
              <w:right w:val="single" w:sz="6" w:space="0" w:color="000000"/>
            </w:tcBorders>
            <w:vAlign w:val="center"/>
          </w:tcPr>
          <w:p w14:paraId="5F321198" w14:textId="77777777" w:rsidR="007F04EF" w:rsidRDefault="007F04EF">
            <w:pPr>
              <w:widowControl w:val="0"/>
              <w:spacing w:after="0"/>
              <w:ind w:left="135"/>
              <w:rPr>
                <w:rFonts w:ascii="Times New Roman" w:hAnsi="Times New Roman" w:cs="Times New Roman"/>
              </w:rPr>
            </w:pPr>
          </w:p>
        </w:tc>
        <w:tc>
          <w:tcPr>
            <w:tcW w:w="4283" w:type="dxa"/>
            <w:tcBorders>
              <w:top w:val="single" w:sz="6" w:space="0" w:color="000000"/>
              <w:left w:val="single" w:sz="6" w:space="0" w:color="000000"/>
              <w:bottom w:val="single" w:sz="6" w:space="0" w:color="000000"/>
              <w:right w:val="single" w:sz="6" w:space="0" w:color="000000"/>
            </w:tcBorders>
            <w:vAlign w:val="center"/>
          </w:tcPr>
          <w:p w14:paraId="1ED9CFC9" w14:textId="77777777" w:rsidR="007F04EF" w:rsidRDefault="006E340C">
            <w:pPr>
              <w:widowControl w:val="0"/>
              <w:numPr>
                <w:ilvl w:val="0"/>
                <w:numId w:val="22"/>
              </w:numPr>
              <w:spacing w:after="0"/>
              <w:rPr>
                <w:rFonts w:ascii="Times New Roman" w:hAnsi="Times New Roman" w:cs="Times New Roman"/>
                <w:lang w:val="ru-RU"/>
              </w:rPr>
            </w:pPr>
            <w:r>
              <w:rPr>
                <w:rFonts w:ascii="Times New Roman" w:hAnsi="Times New Roman" w:cs="Times New Roman"/>
                <w:lang w:val="ru-RU"/>
              </w:rPr>
              <w:t>организация общения</w:t>
            </w:r>
          </w:p>
          <w:p w14:paraId="25050426" w14:textId="77777777" w:rsidR="007F04EF" w:rsidRDefault="007F04EF">
            <w:pPr>
              <w:widowControl w:val="0"/>
              <w:spacing w:after="0"/>
              <w:ind w:left="135"/>
              <w:rPr>
                <w:rFonts w:ascii="Times New Roman" w:hAnsi="Times New Roman" w:cs="Times New Roman"/>
              </w:rPr>
            </w:pPr>
          </w:p>
        </w:tc>
      </w:tr>
      <w:tr w:rsidR="007F04EF" w14:paraId="10DF5721" w14:textId="77777777">
        <w:trPr>
          <w:trHeight w:val="144"/>
        </w:trPr>
        <w:tc>
          <w:tcPr>
            <w:tcW w:w="683" w:type="dxa"/>
            <w:tcBorders>
              <w:top w:val="single" w:sz="6" w:space="0" w:color="000000"/>
              <w:left w:val="single" w:sz="6" w:space="0" w:color="000000"/>
              <w:bottom w:val="single" w:sz="6" w:space="0" w:color="000000"/>
              <w:right w:val="single" w:sz="6" w:space="0" w:color="000000"/>
            </w:tcBorders>
            <w:vAlign w:val="center"/>
          </w:tcPr>
          <w:p w14:paraId="6FA22E8E" w14:textId="77777777" w:rsidR="007F04EF" w:rsidRDefault="006E340C">
            <w:pPr>
              <w:widowControl w:val="0"/>
              <w:spacing w:after="0"/>
            </w:pPr>
            <w:r>
              <w:rPr>
                <w:rFonts w:ascii="Times New Roman" w:hAnsi="Times New Roman"/>
                <w:color w:val="000000"/>
                <w:sz w:val="24"/>
              </w:rPr>
              <w:t>5.3</w:t>
            </w:r>
          </w:p>
        </w:tc>
        <w:tc>
          <w:tcPr>
            <w:tcW w:w="2174" w:type="dxa"/>
            <w:tcBorders>
              <w:top w:val="single" w:sz="6" w:space="0" w:color="000000"/>
              <w:left w:val="single" w:sz="6" w:space="0" w:color="000000"/>
              <w:bottom w:val="single" w:sz="6" w:space="0" w:color="000000"/>
              <w:right w:val="single" w:sz="6" w:space="0" w:color="000000"/>
            </w:tcBorders>
            <w:vAlign w:val="center"/>
          </w:tcPr>
          <w:p w14:paraId="3BE0EB6E" w14:textId="77777777" w:rsidR="007F04EF" w:rsidRDefault="006E340C">
            <w:pPr>
              <w:widowControl w:val="0"/>
              <w:spacing w:after="0"/>
              <w:ind w:left="135"/>
            </w:pPr>
            <w:r>
              <w:rPr>
                <w:rFonts w:ascii="Times New Roman" w:hAnsi="Times New Roman"/>
                <w:color w:val="000000"/>
                <w:sz w:val="24"/>
                <w:lang w:val="ru-RU"/>
              </w:rPr>
              <w:t xml:space="preserve">География главных отраслей мирового хозяйства. Промышленность мира. Сельское хозяйство. Сфера услуг. </w:t>
            </w:r>
            <w:proofErr w:type="spellStart"/>
            <w:r>
              <w:rPr>
                <w:rFonts w:ascii="Times New Roman" w:hAnsi="Times New Roman"/>
                <w:color w:val="000000"/>
                <w:sz w:val="24"/>
              </w:rPr>
              <w:t>Мировой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транспорт</w:t>
            </w:r>
            <w:proofErr w:type="spellEnd"/>
          </w:p>
        </w:tc>
        <w:tc>
          <w:tcPr>
            <w:tcW w:w="943" w:type="dxa"/>
            <w:tcBorders>
              <w:top w:val="single" w:sz="6" w:space="0" w:color="000000"/>
              <w:left w:val="single" w:sz="6" w:space="0" w:color="000000"/>
              <w:bottom w:val="single" w:sz="6" w:space="0" w:color="000000"/>
              <w:right w:val="single" w:sz="6" w:space="0" w:color="000000"/>
            </w:tcBorders>
            <w:vAlign w:val="center"/>
          </w:tcPr>
          <w:p w14:paraId="3EB4BFE4" w14:textId="77777777" w:rsidR="007F04EF" w:rsidRDefault="006E340C">
            <w:pPr>
              <w:widowControl w:val="0"/>
              <w:spacing w:after="0"/>
              <w:ind w:left="135"/>
              <w:jc w:val="center"/>
            </w:pPr>
            <w:r>
              <w:rPr>
                <w:rFonts w:ascii="Times New Roman" w:hAnsi="Times New Roman"/>
                <w:color w:val="000000"/>
                <w:sz w:val="24"/>
              </w:rPr>
              <w:t xml:space="preserve"> 11</w:t>
            </w:r>
          </w:p>
        </w:tc>
        <w:tc>
          <w:tcPr>
            <w:tcW w:w="1403" w:type="dxa"/>
            <w:tcBorders>
              <w:top w:val="single" w:sz="6" w:space="0" w:color="000000"/>
              <w:left w:val="single" w:sz="6" w:space="0" w:color="000000"/>
              <w:bottom w:val="single" w:sz="6" w:space="0" w:color="000000"/>
              <w:right w:val="single" w:sz="6" w:space="0" w:color="000000"/>
            </w:tcBorders>
            <w:vAlign w:val="center"/>
          </w:tcPr>
          <w:p w14:paraId="37325B01" w14:textId="77777777" w:rsidR="007F04EF" w:rsidRDefault="007F04EF">
            <w:pPr>
              <w:widowControl w:val="0"/>
              <w:spacing w:after="0"/>
              <w:ind w:left="135"/>
              <w:jc w:val="center"/>
            </w:pPr>
          </w:p>
        </w:tc>
        <w:tc>
          <w:tcPr>
            <w:tcW w:w="1700" w:type="dxa"/>
            <w:tcBorders>
              <w:top w:val="single" w:sz="6" w:space="0" w:color="000000"/>
              <w:left w:val="single" w:sz="6" w:space="0" w:color="000000"/>
              <w:bottom w:val="single" w:sz="6" w:space="0" w:color="000000"/>
              <w:right w:val="single" w:sz="6" w:space="0" w:color="000000"/>
            </w:tcBorders>
            <w:vAlign w:val="center"/>
          </w:tcPr>
          <w:p w14:paraId="21DA12A7" w14:textId="77777777" w:rsidR="007F04EF" w:rsidRDefault="006E340C">
            <w:pPr>
              <w:widowControl w:val="0"/>
              <w:spacing w:after="0"/>
              <w:ind w:left="135"/>
              <w:jc w:val="center"/>
            </w:pPr>
            <w:r>
              <w:rPr>
                <w:rFonts w:ascii="Times New Roman" w:hAnsi="Times New Roman"/>
                <w:color w:val="000000"/>
                <w:sz w:val="24"/>
              </w:rPr>
              <w:t xml:space="preserve"> 1</w:t>
            </w:r>
          </w:p>
        </w:tc>
        <w:tc>
          <w:tcPr>
            <w:tcW w:w="2853" w:type="dxa"/>
            <w:tcBorders>
              <w:top w:val="single" w:sz="6" w:space="0" w:color="000000"/>
              <w:left w:val="single" w:sz="6" w:space="0" w:color="000000"/>
              <w:bottom w:val="single" w:sz="6" w:space="0" w:color="000000"/>
              <w:right w:val="single" w:sz="6" w:space="0" w:color="000000"/>
            </w:tcBorders>
            <w:vAlign w:val="center"/>
          </w:tcPr>
          <w:p w14:paraId="460A499D" w14:textId="77777777" w:rsidR="007F04EF" w:rsidRDefault="007F04EF">
            <w:pPr>
              <w:widowControl w:val="0"/>
              <w:spacing w:after="0"/>
              <w:ind w:left="135"/>
              <w:rPr>
                <w:rFonts w:ascii="Times New Roman" w:hAnsi="Times New Roman" w:cs="Times New Roman"/>
              </w:rPr>
            </w:pPr>
          </w:p>
        </w:tc>
        <w:tc>
          <w:tcPr>
            <w:tcW w:w="4283" w:type="dxa"/>
            <w:tcBorders>
              <w:top w:val="single" w:sz="6" w:space="0" w:color="000000"/>
              <w:left w:val="single" w:sz="6" w:space="0" w:color="000000"/>
              <w:bottom w:val="single" w:sz="6" w:space="0" w:color="000000"/>
              <w:right w:val="single" w:sz="6" w:space="0" w:color="000000"/>
            </w:tcBorders>
            <w:vAlign w:val="center"/>
          </w:tcPr>
          <w:p w14:paraId="13B6E7AD" w14:textId="77777777" w:rsidR="007F04EF" w:rsidRDefault="006E340C">
            <w:pPr>
              <w:widowControl w:val="0"/>
              <w:numPr>
                <w:ilvl w:val="0"/>
                <w:numId w:val="23"/>
              </w:numPr>
              <w:spacing w:after="0"/>
              <w:rPr>
                <w:rFonts w:ascii="Times New Roman" w:hAnsi="Times New Roman" w:cs="Times New Roman"/>
                <w:lang w:val="ru-RU"/>
              </w:rPr>
            </w:pPr>
            <w:r>
              <w:rPr>
                <w:rFonts w:ascii="Times New Roman" w:hAnsi="Times New Roman" w:cs="Times New Roman"/>
                <w:lang w:val="ru-RU"/>
              </w:rPr>
              <w:t>активизировать познавательную активность</w:t>
            </w:r>
          </w:p>
          <w:p w14:paraId="6AE290F1" w14:textId="77777777" w:rsidR="007F04EF" w:rsidRDefault="007F04EF">
            <w:pPr>
              <w:widowControl w:val="0"/>
              <w:spacing w:after="0"/>
              <w:ind w:left="135"/>
              <w:rPr>
                <w:rFonts w:ascii="Times New Roman" w:hAnsi="Times New Roman" w:cs="Times New Roman"/>
              </w:rPr>
            </w:pPr>
          </w:p>
        </w:tc>
      </w:tr>
      <w:tr w:rsidR="007F04EF" w14:paraId="2E13CF08" w14:textId="77777777">
        <w:trPr>
          <w:trHeight w:val="144"/>
        </w:trPr>
        <w:tc>
          <w:tcPr>
            <w:tcW w:w="2857" w:type="dxa"/>
            <w:gridSpan w:val="2"/>
            <w:tcBorders>
              <w:top w:val="single" w:sz="6" w:space="0" w:color="000000"/>
              <w:left w:val="single" w:sz="6" w:space="0" w:color="000000"/>
              <w:bottom w:val="single" w:sz="6" w:space="0" w:color="000000"/>
              <w:right w:val="single" w:sz="6" w:space="0" w:color="000000"/>
            </w:tcBorders>
            <w:vAlign w:val="center"/>
          </w:tcPr>
          <w:p w14:paraId="631E3DEA" w14:textId="77777777" w:rsidR="007F04EF" w:rsidRDefault="006E340C">
            <w:pPr>
              <w:widowControl w:val="0"/>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943" w:type="dxa"/>
            <w:tcBorders>
              <w:top w:val="single" w:sz="6" w:space="0" w:color="000000"/>
              <w:left w:val="single" w:sz="6" w:space="0" w:color="000000"/>
              <w:bottom w:val="single" w:sz="6" w:space="0" w:color="000000"/>
              <w:right w:val="single" w:sz="6" w:space="0" w:color="000000"/>
            </w:tcBorders>
            <w:vAlign w:val="center"/>
          </w:tcPr>
          <w:p w14:paraId="1A3A2B4D" w14:textId="77777777" w:rsidR="007F04EF" w:rsidRDefault="006E340C">
            <w:pPr>
              <w:widowControl w:val="0"/>
              <w:spacing w:after="0"/>
              <w:ind w:left="135"/>
              <w:jc w:val="center"/>
            </w:pPr>
            <w:r>
              <w:rPr>
                <w:rFonts w:ascii="Times New Roman" w:hAnsi="Times New Roman"/>
                <w:color w:val="000000"/>
                <w:sz w:val="24"/>
              </w:rPr>
              <w:t xml:space="preserve"> 14</w:t>
            </w:r>
          </w:p>
        </w:tc>
        <w:tc>
          <w:tcPr>
            <w:tcW w:w="10239" w:type="dxa"/>
            <w:gridSpan w:val="4"/>
            <w:tcBorders>
              <w:top w:val="single" w:sz="6" w:space="0" w:color="000000"/>
              <w:left w:val="single" w:sz="6" w:space="0" w:color="000000"/>
              <w:bottom w:val="single" w:sz="6" w:space="0" w:color="000000"/>
              <w:right w:val="single" w:sz="6" w:space="0" w:color="000000"/>
            </w:tcBorders>
            <w:vAlign w:val="center"/>
          </w:tcPr>
          <w:p w14:paraId="449BF506" w14:textId="77777777" w:rsidR="007F04EF" w:rsidRDefault="007F04EF">
            <w:pPr>
              <w:widowControl w:val="0"/>
              <w:rPr>
                <w:rFonts w:ascii="Times New Roman" w:hAnsi="Times New Roman" w:cs="Times New Roman"/>
              </w:rPr>
            </w:pPr>
          </w:p>
        </w:tc>
      </w:tr>
      <w:tr w:rsidR="007F04EF" w14:paraId="5E12DE6F" w14:textId="77777777">
        <w:trPr>
          <w:trHeight w:val="144"/>
        </w:trPr>
        <w:tc>
          <w:tcPr>
            <w:tcW w:w="2857" w:type="dxa"/>
            <w:gridSpan w:val="2"/>
            <w:tcBorders>
              <w:top w:val="single" w:sz="6" w:space="0" w:color="000000"/>
              <w:left w:val="single" w:sz="6" w:space="0" w:color="000000"/>
              <w:bottom w:val="single" w:sz="6" w:space="0" w:color="000000"/>
              <w:right w:val="single" w:sz="6" w:space="0" w:color="000000"/>
            </w:tcBorders>
            <w:vAlign w:val="center"/>
          </w:tcPr>
          <w:p w14:paraId="48FA364E" w14:textId="77777777" w:rsidR="007F04EF" w:rsidRDefault="006E340C">
            <w:pPr>
              <w:widowControl w:val="0"/>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943" w:type="dxa"/>
            <w:tcBorders>
              <w:top w:val="single" w:sz="6" w:space="0" w:color="000000"/>
              <w:left w:val="single" w:sz="6" w:space="0" w:color="000000"/>
              <w:bottom w:val="single" w:sz="6" w:space="0" w:color="000000"/>
              <w:right w:val="single" w:sz="6" w:space="0" w:color="000000"/>
            </w:tcBorders>
            <w:vAlign w:val="center"/>
          </w:tcPr>
          <w:p w14:paraId="4202245B" w14:textId="77777777" w:rsidR="007F04EF" w:rsidRDefault="006E340C">
            <w:pPr>
              <w:widowControl w:val="0"/>
              <w:spacing w:after="0"/>
              <w:ind w:left="135"/>
              <w:jc w:val="center"/>
            </w:pPr>
            <w:r>
              <w:rPr>
                <w:rFonts w:ascii="Times New Roman" w:hAnsi="Times New Roman"/>
                <w:color w:val="000000"/>
                <w:sz w:val="24"/>
              </w:rPr>
              <w:t xml:space="preserve"> 2</w:t>
            </w:r>
          </w:p>
        </w:tc>
        <w:tc>
          <w:tcPr>
            <w:tcW w:w="1403" w:type="dxa"/>
            <w:tcBorders>
              <w:top w:val="single" w:sz="6" w:space="0" w:color="000000"/>
              <w:left w:val="single" w:sz="6" w:space="0" w:color="000000"/>
              <w:bottom w:val="single" w:sz="6" w:space="0" w:color="000000"/>
              <w:right w:val="single" w:sz="6" w:space="0" w:color="000000"/>
            </w:tcBorders>
            <w:vAlign w:val="center"/>
          </w:tcPr>
          <w:p w14:paraId="67397E9D" w14:textId="77777777" w:rsidR="007F04EF" w:rsidRDefault="006E340C">
            <w:pPr>
              <w:widowControl w:val="0"/>
              <w:spacing w:after="0"/>
              <w:ind w:left="135"/>
              <w:jc w:val="center"/>
            </w:pPr>
            <w:r>
              <w:rPr>
                <w:rFonts w:ascii="Times New Roman" w:hAnsi="Times New Roman"/>
                <w:color w:val="000000"/>
                <w:sz w:val="24"/>
              </w:rPr>
              <w:t xml:space="preserve"> 1</w:t>
            </w:r>
          </w:p>
        </w:tc>
        <w:tc>
          <w:tcPr>
            <w:tcW w:w="1700" w:type="dxa"/>
            <w:tcBorders>
              <w:top w:val="single" w:sz="6" w:space="0" w:color="000000"/>
              <w:left w:val="single" w:sz="6" w:space="0" w:color="000000"/>
              <w:bottom w:val="single" w:sz="6" w:space="0" w:color="000000"/>
              <w:right w:val="single" w:sz="6" w:space="0" w:color="000000"/>
            </w:tcBorders>
            <w:vAlign w:val="center"/>
          </w:tcPr>
          <w:p w14:paraId="23BB38C9" w14:textId="77777777" w:rsidR="007F04EF" w:rsidRDefault="007F04EF">
            <w:pPr>
              <w:widowControl w:val="0"/>
              <w:spacing w:after="0"/>
              <w:ind w:left="135"/>
              <w:jc w:val="center"/>
            </w:pPr>
          </w:p>
        </w:tc>
        <w:tc>
          <w:tcPr>
            <w:tcW w:w="2853" w:type="dxa"/>
            <w:tcBorders>
              <w:top w:val="single" w:sz="6" w:space="0" w:color="000000"/>
              <w:left w:val="single" w:sz="6" w:space="0" w:color="000000"/>
              <w:bottom w:val="single" w:sz="6" w:space="0" w:color="000000"/>
              <w:right w:val="single" w:sz="6" w:space="0" w:color="000000"/>
            </w:tcBorders>
            <w:vAlign w:val="center"/>
          </w:tcPr>
          <w:p w14:paraId="607E3223" w14:textId="77777777" w:rsidR="007F04EF" w:rsidRDefault="007F04EF">
            <w:pPr>
              <w:widowControl w:val="0"/>
              <w:spacing w:after="0"/>
              <w:ind w:left="135"/>
              <w:rPr>
                <w:rFonts w:ascii="Times New Roman" w:hAnsi="Times New Roman" w:cs="Times New Roman"/>
              </w:rPr>
            </w:pPr>
          </w:p>
        </w:tc>
        <w:tc>
          <w:tcPr>
            <w:tcW w:w="4283" w:type="dxa"/>
            <w:tcBorders>
              <w:top w:val="single" w:sz="6" w:space="0" w:color="000000"/>
              <w:left w:val="single" w:sz="6" w:space="0" w:color="000000"/>
              <w:bottom w:val="single" w:sz="6" w:space="0" w:color="000000"/>
              <w:right w:val="single" w:sz="6" w:space="0" w:color="000000"/>
            </w:tcBorders>
            <w:vAlign w:val="center"/>
          </w:tcPr>
          <w:p w14:paraId="64564E9E" w14:textId="77777777" w:rsidR="007F04EF" w:rsidRDefault="007F04EF">
            <w:pPr>
              <w:widowControl w:val="0"/>
              <w:spacing w:after="0"/>
              <w:ind w:left="135"/>
              <w:rPr>
                <w:rFonts w:ascii="Times New Roman" w:hAnsi="Times New Roman" w:cs="Times New Roman"/>
              </w:rPr>
            </w:pPr>
          </w:p>
        </w:tc>
      </w:tr>
      <w:tr w:rsidR="007F04EF" w14:paraId="6D6935D2" w14:textId="77777777">
        <w:trPr>
          <w:trHeight w:val="144"/>
        </w:trPr>
        <w:tc>
          <w:tcPr>
            <w:tcW w:w="2857" w:type="dxa"/>
            <w:gridSpan w:val="2"/>
            <w:tcBorders>
              <w:top w:val="single" w:sz="6" w:space="0" w:color="000000"/>
              <w:left w:val="single" w:sz="6" w:space="0" w:color="000000"/>
              <w:bottom w:val="single" w:sz="6" w:space="0" w:color="000000"/>
              <w:right w:val="single" w:sz="6" w:space="0" w:color="000000"/>
            </w:tcBorders>
            <w:vAlign w:val="center"/>
          </w:tcPr>
          <w:p w14:paraId="14EC3CC4" w14:textId="77777777" w:rsidR="007F04EF" w:rsidRDefault="006E340C">
            <w:pPr>
              <w:widowControl w:val="0"/>
              <w:spacing w:after="0"/>
              <w:ind w:left="135"/>
              <w:rPr>
                <w:lang w:val="ru-RU"/>
              </w:rPr>
            </w:pPr>
            <w:r>
              <w:rPr>
                <w:rFonts w:ascii="Times New Roman" w:hAnsi="Times New Roman"/>
                <w:color w:val="000000"/>
                <w:sz w:val="24"/>
                <w:lang w:val="ru-RU"/>
              </w:rPr>
              <w:t>ОБЩЕЕ КОЛИЧЕСТВО ЧАСОВ ПО ПРОГРАММЕ</w:t>
            </w:r>
          </w:p>
        </w:tc>
        <w:tc>
          <w:tcPr>
            <w:tcW w:w="943" w:type="dxa"/>
            <w:tcBorders>
              <w:top w:val="single" w:sz="6" w:space="0" w:color="000000"/>
              <w:left w:val="single" w:sz="6" w:space="0" w:color="000000"/>
              <w:bottom w:val="single" w:sz="6" w:space="0" w:color="000000"/>
              <w:right w:val="single" w:sz="6" w:space="0" w:color="000000"/>
            </w:tcBorders>
            <w:vAlign w:val="center"/>
          </w:tcPr>
          <w:p w14:paraId="45E3E905" w14:textId="77777777" w:rsidR="007F04EF" w:rsidRDefault="006E340C">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34</w:t>
            </w:r>
          </w:p>
        </w:tc>
        <w:tc>
          <w:tcPr>
            <w:tcW w:w="1403" w:type="dxa"/>
            <w:tcBorders>
              <w:top w:val="single" w:sz="6" w:space="0" w:color="000000"/>
              <w:left w:val="single" w:sz="6" w:space="0" w:color="000000"/>
              <w:bottom w:val="single" w:sz="6" w:space="0" w:color="000000"/>
              <w:right w:val="single" w:sz="6" w:space="0" w:color="000000"/>
            </w:tcBorders>
            <w:vAlign w:val="center"/>
          </w:tcPr>
          <w:p w14:paraId="536F3909" w14:textId="77777777" w:rsidR="007F04EF" w:rsidRDefault="006E340C">
            <w:pPr>
              <w:widowControl w:val="0"/>
              <w:spacing w:after="0"/>
              <w:ind w:left="135"/>
              <w:jc w:val="center"/>
            </w:pPr>
            <w:r>
              <w:rPr>
                <w:rFonts w:ascii="Times New Roman" w:hAnsi="Times New Roman"/>
                <w:color w:val="000000"/>
                <w:sz w:val="24"/>
              </w:rPr>
              <w:t xml:space="preserve"> 1</w:t>
            </w:r>
          </w:p>
        </w:tc>
        <w:tc>
          <w:tcPr>
            <w:tcW w:w="1700" w:type="dxa"/>
            <w:tcBorders>
              <w:top w:val="single" w:sz="6" w:space="0" w:color="000000"/>
              <w:left w:val="single" w:sz="6" w:space="0" w:color="000000"/>
              <w:bottom w:val="single" w:sz="6" w:space="0" w:color="000000"/>
              <w:right w:val="single" w:sz="6" w:space="0" w:color="000000"/>
            </w:tcBorders>
            <w:vAlign w:val="center"/>
          </w:tcPr>
          <w:p w14:paraId="6CEBEE66" w14:textId="77777777" w:rsidR="007F04EF" w:rsidRDefault="006E340C">
            <w:pPr>
              <w:widowControl w:val="0"/>
              <w:spacing w:after="0"/>
              <w:ind w:left="135"/>
              <w:jc w:val="center"/>
            </w:pPr>
            <w:r>
              <w:rPr>
                <w:rFonts w:ascii="Times New Roman" w:hAnsi="Times New Roman"/>
                <w:color w:val="000000"/>
                <w:sz w:val="24"/>
              </w:rPr>
              <w:t xml:space="preserve"> 6.5</w:t>
            </w:r>
          </w:p>
        </w:tc>
        <w:tc>
          <w:tcPr>
            <w:tcW w:w="7136" w:type="dxa"/>
            <w:gridSpan w:val="2"/>
            <w:tcBorders>
              <w:top w:val="single" w:sz="6" w:space="0" w:color="000000"/>
              <w:left w:val="single" w:sz="6" w:space="0" w:color="000000"/>
              <w:bottom w:val="single" w:sz="6" w:space="0" w:color="000000"/>
              <w:right w:val="single" w:sz="6" w:space="0" w:color="000000"/>
            </w:tcBorders>
            <w:vAlign w:val="center"/>
          </w:tcPr>
          <w:p w14:paraId="3225C0FB" w14:textId="77777777" w:rsidR="007F04EF" w:rsidRDefault="007F04EF">
            <w:pPr>
              <w:widowControl w:val="0"/>
              <w:rPr>
                <w:rFonts w:ascii="Times New Roman" w:hAnsi="Times New Roman" w:cs="Times New Roman"/>
              </w:rPr>
            </w:pPr>
          </w:p>
        </w:tc>
      </w:tr>
    </w:tbl>
    <w:p w14:paraId="7842B4EB" w14:textId="77777777" w:rsidR="007F04EF" w:rsidRDefault="007F04EF">
      <w:pPr>
        <w:sectPr w:rsidR="007F04EF">
          <w:pgSz w:w="16383" w:h="11906" w:orient="landscape"/>
          <w:pgMar w:top="1134" w:right="850" w:bottom="1134" w:left="1701" w:header="0" w:footer="0" w:gutter="0"/>
          <w:cols w:space="720"/>
          <w:formProt w:val="0"/>
          <w:docGrid w:linePitch="100" w:charSpace="4096"/>
        </w:sectPr>
      </w:pPr>
    </w:p>
    <w:p w14:paraId="3223907C" w14:textId="77777777" w:rsidR="007F04EF" w:rsidRDefault="006E340C">
      <w:pPr>
        <w:spacing w:after="0"/>
        <w:ind w:left="120"/>
      </w:pPr>
      <w:r>
        <w:rPr>
          <w:rFonts w:ascii="Times New Roman" w:hAnsi="Times New Roman"/>
          <w:b/>
          <w:color w:val="000000"/>
          <w:sz w:val="28"/>
        </w:rPr>
        <w:lastRenderedPageBreak/>
        <w:t xml:space="preserve"> 11 КЛАСС </w:t>
      </w:r>
    </w:p>
    <w:tbl>
      <w:tblPr>
        <w:tblW w:w="13495" w:type="dxa"/>
        <w:tblInd w:w="-8" w:type="dxa"/>
        <w:tblLayout w:type="fixed"/>
        <w:tblCellMar>
          <w:top w:w="50" w:type="dxa"/>
          <w:left w:w="100" w:type="dxa"/>
        </w:tblCellMar>
        <w:tblLook w:val="04A0" w:firstRow="1" w:lastRow="0" w:firstColumn="1" w:lastColumn="0" w:noHBand="0" w:noVBand="1"/>
      </w:tblPr>
      <w:tblGrid>
        <w:gridCol w:w="972"/>
        <w:gridCol w:w="2814"/>
        <w:gridCol w:w="1135"/>
        <w:gridCol w:w="1700"/>
        <w:gridCol w:w="1702"/>
        <w:gridCol w:w="1984"/>
        <w:gridCol w:w="3188"/>
      </w:tblGrid>
      <w:tr w:rsidR="007F04EF" w14:paraId="43BC42E4" w14:textId="77777777">
        <w:trPr>
          <w:trHeight w:val="144"/>
        </w:trPr>
        <w:tc>
          <w:tcPr>
            <w:tcW w:w="971" w:type="dxa"/>
            <w:vMerge w:val="restart"/>
            <w:tcBorders>
              <w:top w:val="single" w:sz="6" w:space="0" w:color="000000"/>
              <w:left w:val="single" w:sz="6" w:space="0" w:color="000000"/>
              <w:bottom w:val="single" w:sz="6" w:space="0" w:color="000000"/>
              <w:right w:val="single" w:sz="6" w:space="0" w:color="000000"/>
            </w:tcBorders>
            <w:vAlign w:val="center"/>
          </w:tcPr>
          <w:p w14:paraId="196ABB4B" w14:textId="77777777" w:rsidR="007F04EF" w:rsidRDefault="006E340C">
            <w:pPr>
              <w:widowControl w:val="0"/>
              <w:spacing w:after="0"/>
              <w:ind w:left="135"/>
            </w:pPr>
            <w:r>
              <w:rPr>
                <w:rFonts w:ascii="Times New Roman" w:hAnsi="Times New Roman"/>
                <w:b/>
                <w:color w:val="000000"/>
                <w:sz w:val="24"/>
              </w:rPr>
              <w:t>№ п/п</w:t>
            </w:r>
          </w:p>
          <w:p w14:paraId="2E9FE259" w14:textId="77777777" w:rsidR="007F04EF" w:rsidRDefault="007F04EF">
            <w:pPr>
              <w:widowControl w:val="0"/>
              <w:spacing w:after="0"/>
              <w:ind w:left="135"/>
            </w:pPr>
          </w:p>
        </w:tc>
        <w:tc>
          <w:tcPr>
            <w:tcW w:w="2814" w:type="dxa"/>
            <w:vMerge w:val="restart"/>
            <w:tcBorders>
              <w:top w:val="single" w:sz="6" w:space="0" w:color="000000"/>
              <w:left w:val="single" w:sz="6" w:space="0" w:color="000000"/>
              <w:bottom w:val="single" w:sz="6" w:space="0" w:color="000000"/>
              <w:right w:val="single" w:sz="6" w:space="0" w:color="000000"/>
            </w:tcBorders>
            <w:vAlign w:val="center"/>
          </w:tcPr>
          <w:p w14:paraId="46BB295A" w14:textId="77777777" w:rsidR="007F04EF" w:rsidRDefault="006E340C">
            <w:pPr>
              <w:widowControl w:val="0"/>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p>
          <w:p w14:paraId="152E444E" w14:textId="77777777" w:rsidR="007F04EF" w:rsidRDefault="007F04EF">
            <w:pPr>
              <w:widowControl w:val="0"/>
              <w:spacing w:after="0"/>
              <w:ind w:left="135"/>
            </w:pPr>
          </w:p>
        </w:tc>
        <w:tc>
          <w:tcPr>
            <w:tcW w:w="4537" w:type="dxa"/>
            <w:gridSpan w:val="3"/>
            <w:tcBorders>
              <w:top w:val="single" w:sz="6" w:space="0" w:color="000000"/>
              <w:left w:val="single" w:sz="6" w:space="0" w:color="000000"/>
              <w:bottom w:val="single" w:sz="6" w:space="0" w:color="000000"/>
              <w:right w:val="single" w:sz="6" w:space="0" w:color="000000"/>
            </w:tcBorders>
            <w:vAlign w:val="center"/>
          </w:tcPr>
          <w:p w14:paraId="2AFF1950" w14:textId="77777777" w:rsidR="007F04EF" w:rsidRDefault="006E340C">
            <w:pPr>
              <w:widowControl w:val="0"/>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984" w:type="dxa"/>
            <w:vMerge w:val="restart"/>
            <w:tcBorders>
              <w:top w:val="single" w:sz="6" w:space="0" w:color="000000"/>
              <w:left w:val="single" w:sz="6" w:space="0" w:color="000000"/>
              <w:bottom w:val="single" w:sz="6" w:space="0" w:color="000000"/>
              <w:right w:val="single" w:sz="4" w:space="0" w:color="000000"/>
            </w:tcBorders>
            <w:vAlign w:val="center"/>
          </w:tcPr>
          <w:p w14:paraId="177AD5A7" w14:textId="77777777" w:rsidR="007F04EF" w:rsidRDefault="006E340C">
            <w:pPr>
              <w:widowControl w:val="0"/>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p>
          <w:p w14:paraId="5E631500" w14:textId="77777777" w:rsidR="007F04EF" w:rsidRDefault="007F04EF">
            <w:pPr>
              <w:widowControl w:val="0"/>
              <w:spacing w:after="0"/>
              <w:ind w:left="135"/>
            </w:pPr>
          </w:p>
        </w:tc>
        <w:tc>
          <w:tcPr>
            <w:tcW w:w="3188" w:type="dxa"/>
            <w:vMerge w:val="restart"/>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1A2976B8" w14:textId="77777777" w:rsidR="007F04EF" w:rsidRDefault="006E340C">
            <w:pPr>
              <w:widowControl w:val="0"/>
              <w:spacing w:after="0"/>
              <w:ind w:left="135"/>
              <w:rPr>
                <w:b/>
                <w:lang w:val="ru-RU"/>
              </w:rPr>
            </w:pPr>
            <w:r>
              <w:rPr>
                <w:b/>
                <w:lang w:val="ru-RU"/>
              </w:rPr>
              <w:t>Воспитательный компонент</w:t>
            </w:r>
          </w:p>
        </w:tc>
      </w:tr>
      <w:tr w:rsidR="007F04EF" w14:paraId="6C3CA2A5" w14:textId="77777777">
        <w:trPr>
          <w:trHeight w:val="144"/>
        </w:trPr>
        <w:tc>
          <w:tcPr>
            <w:tcW w:w="971" w:type="dxa"/>
            <w:vMerge/>
            <w:tcBorders>
              <w:left w:val="single" w:sz="6" w:space="0" w:color="000000"/>
              <w:bottom w:val="single" w:sz="6" w:space="0" w:color="000000"/>
              <w:right w:val="single" w:sz="6" w:space="0" w:color="000000"/>
            </w:tcBorders>
          </w:tcPr>
          <w:p w14:paraId="285EFAB3" w14:textId="77777777" w:rsidR="007F04EF" w:rsidRDefault="007F04EF">
            <w:pPr>
              <w:widowControl w:val="0"/>
            </w:pPr>
          </w:p>
        </w:tc>
        <w:tc>
          <w:tcPr>
            <w:tcW w:w="2814" w:type="dxa"/>
            <w:vMerge/>
            <w:tcBorders>
              <w:left w:val="single" w:sz="6" w:space="0" w:color="000000"/>
              <w:bottom w:val="single" w:sz="6" w:space="0" w:color="000000"/>
              <w:right w:val="single" w:sz="6" w:space="0" w:color="000000"/>
            </w:tcBorders>
          </w:tcPr>
          <w:p w14:paraId="5EC45EA5" w14:textId="77777777" w:rsidR="007F04EF" w:rsidRDefault="007F04EF">
            <w:pPr>
              <w:widowControl w:val="0"/>
            </w:pPr>
          </w:p>
        </w:tc>
        <w:tc>
          <w:tcPr>
            <w:tcW w:w="1135" w:type="dxa"/>
            <w:tcBorders>
              <w:top w:val="single" w:sz="6" w:space="0" w:color="000000"/>
              <w:left w:val="single" w:sz="6" w:space="0" w:color="000000"/>
              <w:bottom w:val="single" w:sz="6" w:space="0" w:color="000000"/>
              <w:right w:val="single" w:sz="6" w:space="0" w:color="000000"/>
            </w:tcBorders>
            <w:vAlign w:val="center"/>
          </w:tcPr>
          <w:p w14:paraId="2E6FD3EF" w14:textId="77777777" w:rsidR="007F04EF" w:rsidRDefault="006E340C">
            <w:pPr>
              <w:widowControl w:val="0"/>
              <w:spacing w:after="0"/>
              <w:ind w:left="135"/>
            </w:pPr>
            <w:proofErr w:type="spellStart"/>
            <w:r>
              <w:rPr>
                <w:rFonts w:ascii="Times New Roman" w:hAnsi="Times New Roman"/>
                <w:b/>
                <w:color w:val="000000"/>
                <w:sz w:val="24"/>
              </w:rPr>
              <w:t>Всего</w:t>
            </w:r>
            <w:proofErr w:type="spellEnd"/>
          </w:p>
          <w:p w14:paraId="13223232" w14:textId="77777777" w:rsidR="007F04EF" w:rsidRDefault="007F04EF">
            <w:pPr>
              <w:widowControl w:val="0"/>
              <w:spacing w:after="0"/>
              <w:ind w:left="135"/>
            </w:pPr>
          </w:p>
        </w:tc>
        <w:tc>
          <w:tcPr>
            <w:tcW w:w="1700" w:type="dxa"/>
            <w:tcBorders>
              <w:top w:val="single" w:sz="6" w:space="0" w:color="000000"/>
              <w:left w:val="single" w:sz="6" w:space="0" w:color="000000"/>
              <w:bottom w:val="single" w:sz="6" w:space="0" w:color="000000"/>
              <w:right w:val="single" w:sz="6" w:space="0" w:color="000000"/>
            </w:tcBorders>
            <w:vAlign w:val="center"/>
          </w:tcPr>
          <w:p w14:paraId="21EC6EC0" w14:textId="77777777" w:rsidR="007F04EF" w:rsidRDefault="006E340C">
            <w:pPr>
              <w:widowControl w:val="0"/>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p>
          <w:p w14:paraId="06617347" w14:textId="77777777" w:rsidR="007F04EF" w:rsidRDefault="007F04EF">
            <w:pPr>
              <w:widowControl w:val="0"/>
              <w:spacing w:after="0"/>
              <w:ind w:left="135"/>
            </w:pPr>
          </w:p>
        </w:tc>
        <w:tc>
          <w:tcPr>
            <w:tcW w:w="1702" w:type="dxa"/>
            <w:tcBorders>
              <w:top w:val="single" w:sz="6" w:space="0" w:color="000000"/>
              <w:left w:val="single" w:sz="6" w:space="0" w:color="000000"/>
              <w:bottom w:val="single" w:sz="6" w:space="0" w:color="000000"/>
              <w:right w:val="single" w:sz="6" w:space="0" w:color="000000"/>
            </w:tcBorders>
            <w:vAlign w:val="center"/>
          </w:tcPr>
          <w:p w14:paraId="63900EC2" w14:textId="77777777" w:rsidR="007F04EF" w:rsidRDefault="006E340C">
            <w:pPr>
              <w:widowControl w:val="0"/>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p>
          <w:p w14:paraId="28930983" w14:textId="77777777" w:rsidR="007F04EF" w:rsidRDefault="007F04EF">
            <w:pPr>
              <w:widowControl w:val="0"/>
              <w:spacing w:after="0"/>
              <w:ind w:left="135"/>
            </w:pPr>
          </w:p>
        </w:tc>
        <w:tc>
          <w:tcPr>
            <w:tcW w:w="1984" w:type="dxa"/>
            <w:vMerge/>
            <w:tcBorders>
              <w:left w:val="single" w:sz="6" w:space="0" w:color="000000"/>
              <w:bottom w:val="single" w:sz="6" w:space="0" w:color="000000"/>
              <w:right w:val="single" w:sz="4" w:space="0" w:color="000000"/>
            </w:tcBorders>
          </w:tcPr>
          <w:p w14:paraId="2BE0A2AF" w14:textId="77777777" w:rsidR="007F04EF" w:rsidRDefault="007F04EF">
            <w:pPr>
              <w:widowControl w:val="0"/>
            </w:pPr>
          </w:p>
        </w:tc>
        <w:tc>
          <w:tcPr>
            <w:tcW w:w="3188" w:type="dxa"/>
            <w:vMerge/>
            <w:tcBorders>
              <w:left w:val="single" w:sz="4" w:space="0" w:color="000000"/>
              <w:bottom w:val="single" w:sz="6" w:space="0" w:color="000000"/>
              <w:right w:val="single" w:sz="6" w:space="0" w:color="000000"/>
            </w:tcBorders>
            <w:tcMar>
              <w:top w:w="0" w:type="dxa"/>
              <w:left w:w="108" w:type="dxa"/>
            </w:tcMar>
          </w:tcPr>
          <w:p w14:paraId="63CDE0F9" w14:textId="77777777" w:rsidR="007F04EF" w:rsidRDefault="007F04EF">
            <w:pPr>
              <w:widowControl w:val="0"/>
            </w:pPr>
          </w:p>
        </w:tc>
      </w:tr>
      <w:tr w:rsidR="007F04EF" w14:paraId="2D8FAD16" w14:textId="77777777">
        <w:trPr>
          <w:trHeight w:val="144"/>
        </w:trPr>
        <w:tc>
          <w:tcPr>
            <w:tcW w:w="13494" w:type="dxa"/>
            <w:gridSpan w:val="7"/>
            <w:tcBorders>
              <w:top w:val="single" w:sz="6" w:space="0" w:color="000000"/>
              <w:left w:val="single" w:sz="6" w:space="0" w:color="000000"/>
              <w:bottom w:val="single" w:sz="6" w:space="0" w:color="000000"/>
              <w:right w:val="single" w:sz="6" w:space="0" w:color="000000"/>
            </w:tcBorders>
            <w:vAlign w:val="center"/>
          </w:tcPr>
          <w:p w14:paraId="6D388D3F" w14:textId="77777777" w:rsidR="007F04EF" w:rsidRDefault="006E340C">
            <w:pPr>
              <w:widowControl w:val="0"/>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r>
              <w:rPr>
                <w:rFonts w:ascii="Times New Roman" w:hAnsi="Times New Roman"/>
                <w:b/>
                <w:color w:val="000000"/>
                <w:sz w:val="24"/>
              </w:rPr>
              <w:t>РЕГИОНЫ И СТРАНЫ</w:t>
            </w:r>
          </w:p>
        </w:tc>
      </w:tr>
      <w:tr w:rsidR="007F04EF" w:rsidRPr="00465CDA" w14:paraId="33ACF1D7" w14:textId="77777777">
        <w:trPr>
          <w:trHeight w:val="144"/>
        </w:trPr>
        <w:tc>
          <w:tcPr>
            <w:tcW w:w="971" w:type="dxa"/>
            <w:tcBorders>
              <w:top w:val="single" w:sz="6" w:space="0" w:color="000000"/>
              <w:left w:val="single" w:sz="6" w:space="0" w:color="000000"/>
              <w:bottom w:val="single" w:sz="6" w:space="0" w:color="000000"/>
              <w:right w:val="single" w:sz="6" w:space="0" w:color="000000"/>
            </w:tcBorders>
            <w:vAlign w:val="center"/>
          </w:tcPr>
          <w:p w14:paraId="7BF000ED" w14:textId="77777777" w:rsidR="007F04EF" w:rsidRDefault="006E340C">
            <w:pPr>
              <w:widowControl w:val="0"/>
              <w:spacing w:after="0"/>
            </w:pPr>
            <w:r>
              <w:rPr>
                <w:rFonts w:ascii="Times New Roman" w:hAnsi="Times New Roman"/>
                <w:color w:val="000000"/>
                <w:sz w:val="24"/>
              </w:rPr>
              <w:t>1.1</w:t>
            </w:r>
          </w:p>
        </w:tc>
        <w:tc>
          <w:tcPr>
            <w:tcW w:w="2814" w:type="dxa"/>
            <w:tcBorders>
              <w:top w:val="single" w:sz="6" w:space="0" w:color="000000"/>
              <w:left w:val="single" w:sz="6" w:space="0" w:color="000000"/>
              <w:bottom w:val="single" w:sz="6" w:space="0" w:color="000000"/>
              <w:right w:val="single" w:sz="6" w:space="0" w:color="000000"/>
            </w:tcBorders>
            <w:vAlign w:val="center"/>
          </w:tcPr>
          <w:p w14:paraId="41607F6E" w14:textId="77777777" w:rsidR="007F04EF" w:rsidRDefault="006E340C">
            <w:pPr>
              <w:widowControl w:val="0"/>
              <w:spacing w:after="0"/>
              <w:ind w:left="135"/>
            </w:pPr>
            <w:proofErr w:type="spellStart"/>
            <w:r>
              <w:rPr>
                <w:rFonts w:ascii="Times New Roman" w:hAnsi="Times New Roman"/>
                <w:color w:val="000000"/>
                <w:sz w:val="24"/>
              </w:rPr>
              <w:t>Регионы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Европа</w:t>
            </w:r>
            <w:proofErr w:type="spellEnd"/>
          </w:p>
        </w:tc>
        <w:tc>
          <w:tcPr>
            <w:tcW w:w="1135" w:type="dxa"/>
            <w:tcBorders>
              <w:top w:val="single" w:sz="6" w:space="0" w:color="000000"/>
              <w:left w:val="single" w:sz="6" w:space="0" w:color="000000"/>
              <w:bottom w:val="single" w:sz="6" w:space="0" w:color="000000"/>
              <w:right w:val="single" w:sz="6" w:space="0" w:color="000000"/>
            </w:tcBorders>
            <w:vAlign w:val="center"/>
          </w:tcPr>
          <w:p w14:paraId="2E057834" w14:textId="77777777" w:rsidR="007F04EF" w:rsidRDefault="006E340C">
            <w:pPr>
              <w:widowControl w:val="0"/>
              <w:spacing w:after="0"/>
              <w:ind w:left="135"/>
              <w:jc w:val="center"/>
            </w:pPr>
            <w:r>
              <w:rPr>
                <w:rFonts w:ascii="Times New Roman" w:hAnsi="Times New Roman"/>
                <w:color w:val="000000"/>
                <w:sz w:val="24"/>
              </w:rPr>
              <w:t xml:space="preserve"> 6</w:t>
            </w:r>
          </w:p>
        </w:tc>
        <w:tc>
          <w:tcPr>
            <w:tcW w:w="1700" w:type="dxa"/>
            <w:tcBorders>
              <w:top w:val="single" w:sz="6" w:space="0" w:color="000000"/>
              <w:left w:val="single" w:sz="6" w:space="0" w:color="000000"/>
              <w:bottom w:val="single" w:sz="6" w:space="0" w:color="000000"/>
              <w:right w:val="single" w:sz="6" w:space="0" w:color="000000"/>
            </w:tcBorders>
            <w:vAlign w:val="center"/>
          </w:tcPr>
          <w:p w14:paraId="22E1232E" w14:textId="77777777" w:rsidR="007F04EF" w:rsidRDefault="007F04EF">
            <w:pPr>
              <w:widowControl w:val="0"/>
              <w:spacing w:after="0"/>
              <w:ind w:left="135"/>
              <w:jc w:val="center"/>
            </w:pPr>
          </w:p>
        </w:tc>
        <w:tc>
          <w:tcPr>
            <w:tcW w:w="1702" w:type="dxa"/>
            <w:tcBorders>
              <w:top w:val="single" w:sz="6" w:space="0" w:color="000000"/>
              <w:left w:val="single" w:sz="6" w:space="0" w:color="000000"/>
              <w:bottom w:val="single" w:sz="6" w:space="0" w:color="000000"/>
              <w:right w:val="single" w:sz="6" w:space="0" w:color="000000"/>
            </w:tcBorders>
            <w:vAlign w:val="center"/>
          </w:tcPr>
          <w:p w14:paraId="320F6FB5" w14:textId="77777777" w:rsidR="007F04EF" w:rsidRDefault="006E340C">
            <w:pPr>
              <w:widowControl w:val="0"/>
              <w:spacing w:after="0"/>
              <w:ind w:left="135"/>
              <w:jc w:val="center"/>
            </w:pPr>
            <w:r>
              <w:rPr>
                <w:rFonts w:ascii="Times New Roman" w:hAnsi="Times New Roman"/>
                <w:color w:val="000000"/>
                <w:sz w:val="24"/>
              </w:rPr>
              <w:t xml:space="preserve"> 1</w:t>
            </w:r>
          </w:p>
        </w:tc>
        <w:tc>
          <w:tcPr>
            <w:tcW w:w="1984" w:type="dxa"/>
            <w:tcBorders>
              <w:top w:val="single" w:sz="6" w:space="0" w:color="000000"/>
              <w:left w:val="single" w:sz="6" w:space="0" w:color="000000"/>
              <w:bottom w:val="single" w:sz="6" w:space="0" w:color="000000"/>
              <w:right w:val="single" w:sz="4" w:space="0" w:color="000000"/>
            </w:tcBorders>
            <w:vAlign w:val="center"/>
          </w:tcPr>
          <w:p w14:paraId="153D3DFC" w14:textId="77777777" w:rsidR="007F04EF" w:rsidRDefault="007F04EF">
            <w:pPr>
              <w:widowControl w:val="0"/>
              <w:spacing w:after="0"/>
              <w:ind w:left="135"/>
            </w:pPr>
          </w:p>
        </w:tc>
        <w:tc>
          <w:tcPr>
            <w:tcW w:w="3188" w:type="dxa"/>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697FAE1B" w14:textId="77777777" w:rsidR="007F04EF" w:rsidRDefault="006E340C">
            <w:pPr>
              <w:widowControl w:val="0"/>
              <w:numPr>
                <w:ilvl w:val="0"/>
                <w:numId w:val="26"/>
              </w:numPr>
              <w:spacing w:after="0"/>
              <w:rPr>
                <w:lang w:val="ru-RU"/>
              </w:rPr>
            </w:pPr>
            <w:r>
              <w:rPr>
                <w:lang w:val="ru-RU"/>
              </w:rPr>
              <w:t>устанавливать доверительные отношений между учителем и учениками, способствующих позитивному восприятию учащимися требований и просьб учителя, активизации их познавательной деятельности;</w:t>
            </w:r>
          </w:p>
          <w:p w14:paraId="62473F89" w14:textId="77777777" w:rsidR="007F04EF" w:rsidRDefault="006E340C">
            <w:pPr>
              <w:widowControl w:val="0"/>
              <w:numPr>
                <w:ilvl w:val="0"/>
                <w:numId w:val="26"/>
              </w:numPr>
              <w:spacing w:after="0"/>
              <w:rPr>
                <w:lang w:val="ru-RU"/>
              </w:rPr>
            </w:pPr>
            <w:r>
              <w:rPr>
                <w:lang w:val="ru-RU"/>
              </w:rPr>
              <w:t>побуждать школьников соблюдать на уроке общепринятые нормы поведения, правила общения со старшими (учителями) и сверстниками (школьниками);</w:t>
            </w:r>
          </w:p>
          <w:p w14:paraId="625D6307" w14:textId="77777777" w:rsidR="007F04EF" w:rsidRDefault="007F04EF">
            <w:pPr>
              <w:widowControl w:val="0"/>
              <w:spacing w:after="0"/>
              <w:ind w:left="135"/>
              <w:rPr>
                <w:lang w:val="ru-RU"/>
              </w:rPr>
            </w:pPr>
          </w:p>
        </w:tc>
      </w:tr>
      <w:tr w:rsidR="007F04EF" w:rsidRPr="00465CDA" w14:paraId="7940E013" w14:textId="77777777">
        <w:trPr>
          <w:trHeight w:val="144"/>
        </w:trPr>
        <w:tc>
          <w:tcPr>
            <w:tcW w:w="971" w:type="dxa"/>
            <w:tcBorders>
              <w:top w:val="single" w:sz="6" w:space="0" w:color="000000"/>
              <w:left w:val="single" w:sz="6" w:space="0" w:color="000000"/>
              <w:bottom w:val="single" w:sz="6" w:space="0" w:color="000000"/>
              <w:right w:val="single" w:sz="6" w:space="0" w:color="000000"/>
            </w:tcBorders>
            <w:vAlign w:val="center"/>
          </w:tcPr>
          <w:p w14:paraId="0CC686F9" w14:textId="77777777" w:rsidR="007F04EF" w:rsidRDefault="006E340C">
            <w:pPr>
              <w:widowControl w:val="0"/>
              <w:spacing w:after="0"/>
            </w:pPr>
            <w:r>
              <w:rPr>
                <w:rFonts w:ascii="Times New Roman" w:hAnsi="Times New Roman"/>
                <w:color w:val="000000"/>
                <w:sz w:val="24"/>
              </w:rPr>
              <w:t>1.2</w:t>
            </w:r>
          </w:p>
        </w:tc>
        <w:tc>
          <w:tcPr>
            <w:tcW w:w="2814" w:type="dxa"/>
            <w:tcBorders>
              <w:top w:val="single" w:sz="6" w:space="0" w:color="000000"/>
              <w:left w:val="single" w:sz="6" w:space="0" w:color="000000"/>
              <w:bottom w:val="single" w:sz="6" w:space="0" w:color="000000"/>
              <w:right w:val="single" w:sz="6" w:space="0" w:color="000000"/>
            </w:tcBorders>
            <w:vAlign w:val="center"/>
          </w:tcPr>
          <w:p w14:paraId="3734A4F9" w14:textId="77777777" w:rsidR="007F04EF" w:rsidRDefault="006E340C">
            <w:pPr>
              <w:widowControl w:val="0"/>
              <w:spacing w:after="0"/>
              <w:ind w:left="135"/>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Азия</w:t>
            </w:r>
            <w:proofErr w:type="spellEnd"/>
          </w:p>
        </w:tc>
        <w:tc>
          <w:tcPr>
            <w:tcW w:w="1135" w:type="dxa"/>
            <w:tcBorders>
              <w:top w:val="single" w:sz="6" w:space="0" w:color="000000"/>
              <w:left w:val="single" w:sz="6" w:space="0" w:color="000000"/>
              <w:bottom w:val="single" w:sz="6" w:space="0" w:color="000000"/>
              <w:right w:val="single" w:sz="6" w:space="0" w:color="000000"/>
            </w:tcBorders>
            <w:vAlign w:val="center"/>
          </w:tcPr>
          <w:p w14:paraId="79A9A5DE" w14:textId="77777777" w:rsidR="007F04EF" w:rsidRDefault="006E340C">
            <w:pPr>
              <w:widowControl w:val="0"/>
              <w:spacing w:after="0"/>
              <w:ind w:left="135"/>
              <w:jc w:val="center"/>
            </w:pPr>
            <w:r>
              <w:rPr>
                <w:rFonts w:ascii="Times New Roman" w:hAnsi="Times New Roman"/>
                <w:color w:val="000000"/>
                <w:sz w:val="24"/>
              </w:rPr>
              <w:t xml:space="preserve"> 6</w:t>
            </w:r>
          </w:p>
        </w:tc>
        <w:tc>
          <w:tcPr>
            <w:tcW w:w="1700" w:type="dxa"/>
            <w:tcBorders>
              <w:top w:val="single" w:sz="6" w:space="0" w:color="000000"/>
              <w:left w:val="single" w:sz="6" w:space="0" w:color="000000"/>
              <w:bottom w:val="single" w:sz="6" w:space="0" w:color="000000"/>
              <w:right w:val="single" w:sz="6" w:space="0" w:color="000000"/>
            </w:tcBorders>
            <w:vAlign w:val="center"/>
          </w:tcPr>
          <w:p w14:paraId="7C4D2570" w14:textId="77777777" w:rsidR="007F04EF" w:rsidRDefault="007F04EF">
            <w:pPr>
              <w:widowControl w:val="0"/>
              <w:spacing w:after="0"/>
              <w:ind w:left="135"/>
              <w:jc w:val="center"/>
            </w:pPr>
          </w:p>
        </w:tc>
        <w:tc>
          <w:tcPr>
            <w:tcW w:w="1702" w:type="dxa"/>
            <w:tcBorders>
              <w:top w:val="single" w:sz="6" w:space="0" w:color="000000"/>
              <w:left w:val="single" w:sz="6" w:space="0" w:color="000000"/>
              <w:bottom w:val="single" w:sz="6" w:space="0" w:color="000000"/>
              <w:right w:val="single" w:sz="6" w:space="0" w:color="000000"/>
            </w:tcBorders>
            <w:vAlign w:val="center"/>
          </w:tcPr>
          <w:p w14:paraId="36A23A31" w14:textId="77777777" w:rsidR="007F04EF" w:rsidRDefault="006E340C">
            <w:pPr>
              <w:widowControl w:val="0"/>
              <w:spacing w:after="0"/>
              <w:ind w:left="135"/>
              <w:jc w:val="center"/>
            </w:pPr>
            <w:r>
              <w:rPr>
                <w:rFonts w:ascii="Times New Roman" w:hAnsi="Times New Roman"/>
                <w:color w:val="000000"/>
                <w:sz w:val="24"/>
              </w:rPr>
              <w:t xml:space="preserve"> 0.5</w:t>
            </w:r>
          </w:p>
        </w:tc>
        <w:tc>
          <w:tcPr>
            <w:tcW w:w="1984" w:type="dxa"/>
            <w:tcBorders>
              <w:top w:val="single" w:sz="6" w:space="0" w:color="000000"/>
              <w:left w:val="single" w:sz="6" w:space="0" w:color="000000"/>
              <w:bottom w:val="single" w:sz="6" w:space="0" w:color="000000"/>
              <w:right w:val="single" w:sz="4" w:space="0" w:color="000000"/>
            </w:tcBorders>
            <w:vAlign w:val="center"/>
          </w:tcPr>
          <w:p w14:paraId="089F3110" w14:textId="77777777" w:rsidR="007F04EF" w:rsidRDefault="007F04EF">
            <w:pPr>
              <w:widowControl w:val="0"/>
              <w:spacing w:after="0"/>
              <w:ind w:left="135"/>
            </w:pPr>
          </w:p>
        </w:tc>
        <w:tc>
          <w:tcPr>
            <w:tcW w:w="3188" w:type="dxa"/>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5E29DC52" w14:textId="77777777" w:rsidR="007F04EF" w:rsidRDefault="006E340C">
            <w:pPr>
              <w:widowControl w:val="0"/>
              <w:numPr>
                <w:ilvl w:val="0"/>
                <w:numId w:val="27"/>
              </w:numPr>
              <w:spacing w:after="0"/>
              <w:rPr>
                <w:lang w:val="ru-RU"/>
              </w:rPr>
            </w:pPr>
            <w:r>
              <w:rPr>
                <w:lang w:val="ru-RU"/>
              </w:rPr>
              <w:t xml:space="preserve">привлекать внимание школьников к </w:t>
            </w:r>
            <w:r>
              <w:rPr>
                <w:lang w:val="ru-RU"/>
              </w:rPr>
              <w:lastRenderedPageBreak/>
              <w:t>ценностному аспекту изучаемых на уроке явлений, организовывать работу детей с социально значимой информацией – обсуждать, высказывать мнение;</w:t>
            </w:r>
          </w:p>
          <w:p w14:paraId="06F627C2" w14:textId="77777777" w:rsidR="007F04EF" w:rsidRDefault="006E340C">
            <w:pPr>
              <w:widowControl w:val="0"/>
              <w:numPr>
                <w:ilvl w:val="0"/>
                <w:numId w:val="27"/>
              </w:numPr>
              <w:spacing w:after="0"/>
              <w:rPr>
                <w:lang w:val="ru-RU"/>
              </w:rPr>
            </w:pPr>
            <w:r>
              <w:rPr>
                <w:lang w:val="ru-RU"/>
              </w:rPr>
              <w:t>использовать воспитательные возможности содержания учебного предмета через демонстрацию детям примеров ответственного, гражданского поведения, проявления человеколюбия и добросердечности;</w:t>
            </w:r>
          </w:p>
          <w:p w14:paraId="2C5FFB85" w14:textId="77777777" w:rsidR="007F04EF" w:rsidRDefault="007F04EF">
            <w:pPr>
              <w:widowControl w:val="0"/>
              <w:spacing w:after="0"/>
              <w:ind w:left="135"/>
              <w:rPr>
                <w:lang w:val="ru-RU"/>
              </w:rPr>
            </w:pPr>
          </w:p>
        </w:tc>
      </w:tr>
      <w:tr w:rsidR="007F04EF" w:rsidRPr="00465CDA" w14:paraId="399B36C8" w14:textId="77777777">
        <w:trPr>
          <w:trHeight w:val="144"/>
        </w:trPr>
        <w:tc>
          <w:tcPr>
            <w:tcW w:w="971" w:type="dxa"/>
            <w:tcBorders>
              <w:top w:val="single" w:sz="6" w:space="0" w:color="000000"/>
              <w:left w:val="single" w:sz="6" w:space="0" w:color="000000"/>
              <w:bottom w:val="single" w:sz="6" w:space="0" w:color="000000"/>
              <w:right w:val="single" w:sz="6" w:space="0" w:color="000000"/>
            </w:tcBorders>
            <w:vAlign w:val="center"/>
          </w:tcPr>
          <w:p w14:paraId="48E13309" w14:textId="77777777" w:rsidR="007F04EF" w:rsidRDefault="006E340C">
            <w:pPr>
              <w:widowControl w:val="0"/>
              <w:spacing w:after="0"/>
            </w:pPr>
            <w:r>
              <w:rPr>
                <w:rFonts w:ascii="Times New Roman" w:hAnsi="Times New Roman"/>
                <w:color w:val="000000"/>
                <w:sz w:val="24"/>
              </w:rPr>
              <w:lastRenderedPageBreak/>
              <w:t>1.3</w:t>
            </w:r>
          </w:p>
        </w:tc>
        <w:tc>
          <w:tcPr>
            <w:tcW w:w="2814" w:type="dxa"/>
            <w:tcBorders>
              <w:top w:val="single" w:sz="6" w:space="0" w:color="000000"/>
              <w:left w:val="single" w:sz="6" w:space="0" w:color="000000"/>
              <w:bottom w:val="single" w:sz="6" w:space="0" w:color="000000"/>
              <w:right w:val="single" w:sz="6" w:space="0" w:color="000000"/>
            </w:tcBorders>
            <w:vAlign w:val="center"/>
          </w:tcPr>
          <w:p w14:paraId="026FBD1C" w14:textId="77777777" w:rsidR="007F04EF" w:rsidRDefault="006E340C">
            <w:pPr>
              <w:widowControl w:val="0"/>
              <w:spacing w:after="0"/>
              <w:ind w:left="135"/>
            </w:pPr>
            <w:proofErr w:type="spellStart"/>
            <w:r>
              <w:rPr>
                <w:rFonts w:ascii="Times New Roman" w:hAnsi="Times New Roman"/>
                <w:color w:val="000000"/>
                <w:sz w:val="24"/>
              </w:rPr>
              <w:t>Америка</w:t>
            </w:r>
            <w:proofErr w:type="spellEnd"/>
          </w:p>
        </w:tc>
        <w:tc>
          <w:tcPr>
            <w:tcW w:w="1135" w:type="dxa"/>
            <w:tcBorders>
              <w:top w:val="single" w:sz="6" w:space="0" w:color="000000"/>
              <w:left w:val="single" w:sz="6" w:space="0" w:color="000000"/>
              <w:bottom w:val="single" w:sz="6" w:space="0" w:color="000000"/>
              <w:right w:val="single" w:sz="6" w:space="0" w:color="000000"/>
            </w:tcBorders>
            <w:vAlign w:val="center"/>
          </w:tcPr>
          <w:p w14:paraId="13B690AC" w14:textId="77777777" w:rsidR="007F04EF" w:rsidRDefault="006E340C">
            <w:pPr>
              <w:widowControl w:val="0"/>
              <w:spacing w:after="0"/>
              <w:ind w:left="135"/>
              <w:jc w:val="center"/>
            </w:pPr>
            <w:r>
              <w:rPr>
                <w:rFonts w:ascii="Times New Roman" w:hAnsi="Times New Roman"/>
                <w:color w:val="000000"/>
                <w:sz w:val="24"/>
              </w:rPr>
              <w:t xml:space="preserve"> 6</w:t>
            </w:r>
          </w:p>
        </w:tc>
        <w:tc>
          <w:tcPr>
            <w:tcW w:w="1700" w:type="dxa"/>
            <w:tcBorders>
              <w:top w:val="single" w:sz="6" w:space="0" w:color="000000"/>
              <w:left w:val="single" w:sz="6" w:space="0" w:color="000000"/>
              <w:bottom w:val="single" w:sz="6" w:space="0" w:color="000000"/>
              <w:right w:val="single" w:sz="6" w:space="0" w:color="000000"/>
            </w:tcBorders>
            <w:vAlign w:val="center"/>
          </w:tcPr>
          <w:p w14:paraId="5DD8E47C" w14:textId="77777777" w:rsidR="007F04EF" w:rsidRDefault="006E340C">
            <w:pPr>
              <w:widowControl w:val="0"/>
              <w:spacing w:after="0"/>
              <w:ind w:left="135"/>
              <w:jc w:val="center"/>
            </w:pPr>
            <w:r>
              <w:rPr>
                <w:rFonts w:ascii="Times New Roman" w:hAnsi="Times New Roman"/>
                <w:color w:val="000000"/>
                <w:sz w:val="24"/>
              </w:rPr>
              <w:t xml:space="preserve"> 1</w:t>
            </w:r>
          </w:p>
        </w:tc>
        <w:tc>
          <w:tcPr>
            <w:tcW w:w="1702" w:type="dxa"/>
            <w:tcBorders>
              <w:top w:val="single" w:sz="6" w:space="0" w:color="000000"/>
              <w:left w:val="single" w:sz="6" w:space="0" w:color="000000"/>
              <w:bottom w:val="single" w:sz="6" w:space="0" w:color="000000"/>
              <w:right w:val="single" w:sz="6" w:space="0" w:color="000000"/>
            </w:tcBorders>
            <w:vAlign w:val="center"/>
          </w:tcPr>
          <w:p w14:paraId="64C25D42" w14:textId="77777777" w:rsidR="007F04EF" w:rsidRDefault="006E340C">
            <w:pPr>
              <w:widowControl w:val="0"/>
              <w:spacing w:after="0"/>
              <w:ind w:left="135"/>
              <w:jc w:val="center"/>
            </w:pPr>
            <w:r>
              <w:rPr>
                <w:rFonts w:ascii="Times New Roman" w:hAnsi="Times New Roman"/>
                <w:color w:val="000000"/>
                <w:sz w:val="24"/>
              </w:rPr>
              <w:t xml:space="preserve"> 0.5</w:t>
            </w:r>
          </w:p>
        </w:tc>
        <w:tc>
          <w:tcPr>
            <w:tcW w:w="1984" w:type="dxa"/>
            <w:tcBorders>
              <w:top w:val="single" w:sz="6" w:space="0" w:color="000000"/>
              <w:left w:val="single" w:sz="6" w:space="0" w:color="000000"/>
              <w:bottom w:val="single" w:sz="6" w:space="0" w:color="000000"/>
              <w:right w:val="single" w:sz="4" w:space="0" w:color="000000"/>
            </w:tcBorders>
            <w:vAlign w:val="center"/>
          </w:tcPr>
          <w:p w14:paraId="0F80A29E" w14:textId="77777777" w:rsidR="007F04EF" w:rsidRDefault="007F04EF">
            <w:pPr>
              <w:widowControl w:val="0"/>
              <w:spacing w:after="0"/>
              <w:ind w:left="135"/>
            </w:pPr>
          </w:p>
        </w:tc>
        <w:tc>
          <w:tcPr>
            <w:tcW w:w="3188" w:type="dxa"/>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54EB419E" w14:textId="77777777" w:rsidR="007F04EF" w:rsidRDefault="006E340C">
            <w:pPr>
              <w:widowControl w:val="0"/>
              <w:numPr>
                <w:ilvl w:val="0"/>
                <w:numId w:val="28"/>
              </w:numPr>
              <w:spacing w:after="0"/>
              <w:rPr>
                <w:lang w:val="ru-RU"/>
              </w:rPr>
            </w:pPr>
            <w:proofErr w:type="gramStart"/>
            <w:r>
              <w:rPr>
                <w:lang w:val="ru-RU"/>
              </w:rPr>
              <w:t>способствовать  профессиональному</w:t>
            </w:r>
            <w:proofErr w:type="gramEnd"/>
            <w:r>
              <w:rPr>
                <w:lang w:val="ru-RU"/>
              </w:rPr>
              <w:t xml:space="preserve"> самоопределению школьников</w:t>
            </w:r>
          </w:p>
          <w:p w14:paraId="60412968" w14:textId="77777777" w:rsidR="007F04EF" w:rsidRDefault="006E340C">
            <w:pPr>
              <w:widowControl w:val="0"/>
              <w:numPr>
                <w:ilvl w:val="0"/>
                <w:numId w:val="28"/>
              </w:numPr>
              <w:spacing w:after="0"/>
              <w:rPr>
                <w:lang w:val="ru-RU"/>
              </w:rPr>
            </w:pPr>
            <w:r>
              <w:rPr>
                <w:lang w:val="ru-RU"/>
              </w:rPr>
              <w:t xml:space="preserve">применять на уроке интерактивные формы работы: интеллектуальные </w:t>
            </w:r>
            <w:r>
              <w:rPr>
                <w:lang w:val="ru-RU"/>
              </w:rPr>
              <w:lastRenderedPageBreak/>
              <w:t>игры, дидактический театр, дискуссии, работы в парах и др.;</w:t>
            </w:r>
          </w:p>
          <w:p w14:paraId="3EDE60E9" w14:textId="77777777" w:rsidR="007F04EF" w:rsidRDefault="006E340C">
            <w:pPr>
              <w:widowControl w:val="0"/>
              <w:numPr>
                <w:ilvl w:val="0"/>
                <w:numId w:val="28"/>
              </w:numPr>
              <w:spacing w:after="0"/>
              <w:rPr>
                <w:lang w:val="ru-RU"/>
              </w:rPr>
            </w:pPr>
            <w:r>
              <w:rPr>
                <w:lang w:val="ru-RU"/>
              </w:rPr>
              <w:t>организовывать шефство мотивированных и эрудированных учащихся над их неуспевающими одноклассниками;</w:t>
            </w:r>
          </w:p>
          <w:p w14:paraId="74389439" w14:textId="77777777" w:rsidR="007F04EF" w:rsidRDefault="007F04EF">
            <w:pPr>
              <w:widowControl w:val="0"/>
              <w:spacing w:after="0"/>
              <w:ind w:left="135"/>
              <w:rPr>
                <w:lang w:val="ru-RU"/>
              </w:rPr>
            </w:pPr>
          </w:p>
        </w:tc>
      </w:tr>
      <w:tr w:rsidR="007F04EF" w14:paraId="4F6C08F2" w14:textId="77777777">
        <w:trPr>
          <w:trHeight w:val="144"/>
        </w:trPr>
        <w:tc>
          <w:tcPr>
            <w:tcW w:w="971" w:type="dxa"/>
            <w:tcBorders>
              <w:top w:val="single" w:sz="6" w:space="0" w:color="000000"/>
              <w:left w:val="single" w:sz="6" w:space="0" w:color="000000"/>
              <w:bottom w:val="single" w:sz="6" w:space="0" w:color="000000"/>
              <w:right w:val="single" w:sz="6" w:space="0" w:color="000000"/>
            </w:tcBorders>
            <w:vAlign w:val="center"/>
          </w:tcPr>
          <w:p w14:paraId="12917C0A" w14:textId="77777777" w:rsidR="007F04EF" w:rsidRDefault="006E340C">
            <w:pPr>
              <w:widowControl w:val="0"/>
              <w:spacing w:after="0"/>
            </w:pPr>
            <w:r>
              <w:rPr>
                <w:rFonts w:ascii="Times New Roman" w:hAnsi="Times New Roman"/>
                <w:color w:val="000000"/>
                <w:sz w:val="24"/>
              </w:rPr>
              <w:lastRenderedPageBreak/>
              <w:t>1.4</w:t>
            </w:r>
          </w:p>
        </w:tc>
        <w:tc>
          <w:tcPr>
            <w:tcW w:w="2814" w:type="dxa"/>
            <w:tcBorders>
              <w:top w:val="single" w:sz="6" w:space="0" w:color="000000"/>
              <w:left w:val="single" w:sz="6" w:space="0" w:color="000000"/>
              <w:bottom w:val="single" w:sz="6" w:space="0" w:color="000000"/>
              <w:right w:val="single" w:sz="6" w:space="0" w:color="000000"/>
            </w:tcBorders>
            <w:vAlign w:val="center"/>
          </w:tcPr>
          <w:p w14:paraId="725035E4" w14:textId="77777777" w:rsidR="007F04EF" w:rsidRDefault="006E340C">
            <w:pPr>
              <w:widowControl w:val="0"/>
              <w:spacing w:after="0"/>
              <w:ind w:left="135"/>
            </w:pPr>
            <w:proofErr w:type="spellStart"/>
            <w:r>
              <w:rPr>
                <w:rFonts w:ascii="Times New Roman" w:hAnsi="Times New Roman"/>
                <w:color w:val="000000"/>
                <w:sz w:val="24"/>
              </w:rPr>
              <w:t>Африка</w:t>
            </w:r>
            <w:proofErr w:type="spellEnd"/>
          </w:p>
        </w:tc>
        <w:tc>
          <w:tcPr>
            <w:tcW w:w="1135" w:type="dxa"/>
            <w:tcBorders>
              <w:top w:val="single" w:sz="6" w:space="0" w:color="000000"/>
              <w:left w:val="single" w:sz="6" w:space="0" w:color="000000"/>
              <w:bottom w:val="single" w:sz="6" w:space="0" w:color="000000"/>
              <w:right w:val="single" w:sz="6" w:space="0" w:color="000000"/>
            </w:tcBorders>
            <w:vAlign w:val="center"/>
          </w:tcPr>
          <w:p w14:paraId="0A3056C1" w14:textId="77777777" w:rsidR="007F04EF" w:rsidRDefault="006E340C">
            <w:pPr>
              <w:widowControl w:val="0"/>
              <w:spacing w:after="0"/>
              <w:ind w:left="135"/>
              <w:jc w:val="center"/>
            </w:pPr>
            <w:r>
              <w:rPr>
                <w:rFonts w:ascii="Times New Roman" w:hAnsi="Times New Roman"/>
                <w:color w:val="000000"/>
                <w:sz w:val="24"/>
              </w:rPr>
              <w:t xml:space="preserve"> 4</w:t>
            </w:r>
          </w:p>
        </w:tc>
        <w:tc>
          <w:tcPr>
            <w:tcW w:w="1700" w:type="dxa"/>
            <w:tcBorders>
              <w:top w:val="single" w:sz="6" w:space="0" w:color="000000"/>
              <w:left w:val="single" w:sz="6" w:space="0" w:color="000000"/>
              <w:bottom w:val="single" w:sz="6" w:space="0" w:color="000000"/>
              <w:right w:val="single" w:sz="6" w:space="0" w:color="000000"/>
            </w:tcBorders>
            <w:vAlign w:val="center"/>
          </w:tcPr>
          <w:p w14:paraId="7B7CE561" w14:textId="77777777" w:rsidR="007F04EF" w:rsidRDefault="007F04EF">
            <w:pPr>
              <w:widowControl w:val="0"/>
              <w:spacing w:after="0"/>
              <w:ind w:left="135"/>
              <w:jc w:val="center"/>
            </w:pPr>
          </w:p>
        </w:tc>
        <w:tc>
          <w:tcPr>
            <w:tcW w:w="1702" w:type="dxa"/>
            <w:tcBorders>
              <w:top w:val="single" w:sz="6" w:space="0" w:color="000000"/>
              <w:left w:val="single" w:sz="6" w:space="0" w:color="000000"/>
              <w:bottom w:val="single" w:sz="6" w:space="0" w:color="000000"/>
              <w:right w:val="single" w:sz="6" w:space="0" w:color="000000"/>
            </w:tcBorders>
            <w:vAlign w:val="center"/>
          </w:tcPr>
          <w:p w14:paraId="0178AE15" w14:textId="77777777" w:rsidR="007F04EF" w:rsidRDefault="006E340C">
            <w:pPr>
              <w:widowControl w:val="0"/>
              <w:spacing w:after="0"/>
              <w:ind w:left="135"/>
              <w:jc w:val="center"/>
            </w:pPr>
            <w:r>
              <w:rPr>
                <w:rFonts w:ascii="Times New Roman" w:hAnsi="Times New Roman"/>
                <w:color w:val="000000"/>
                <w:sz w:val="24"/>
              </w:rPr>
              <w:t xml:space="preserve"> 0.5</w:t>
            </w:r>
          </w:p>
        </w:tc>
        <w:tc>
          <w:tcPr>
            <w:tcW w:w="1984" w:type="dxa"/>
            <w:tcBorders>
              <w:top w:val="single" w:sz="6" w:space="0" w:color="000000"/>
              <w:left w:val="single" w:sz="6" w:space="0" w:color="000000"/>
              <w:bottom w:val="single" w:sz="6" w:space="0" w:color="000000"/>
              <w:right w:val="single" w:sz="4" w:space="0" w:color="000000"/>
            </w:tcBorders>
            <w:vAlign w:val="center"/>
          </w:tcPr>
          <w:p w14:paraId="0DBB0837" w14:textId="77777777" w:rsidR="007F04EF" w:rsidRDefault="007F04EF">
            <w:pPr>
              <w:widowControl w:val="0"/>
              <w:spacing w:after="0"/>
              <w:ind w:left="135"/>
            </w:pPr>
          </w:p>
        </w:tc>
        <w:tc>
          <w:tcPr>
            <w:tcW w:w="3188" w:type="dxa"/>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5B36DC61" w14:textId="77777777" w:rsidR="007F04EF" w:rsidRDefault="006E340C">
            <w:pPr>
              <w:widowControl w:val="0"/>
              <w:numPr>
                <w:ilvl w:val="0"/>
                <w:numId w:val="29"/>
              </w:numPr>
              <w:spacing w:after="0"/>
              <w:rPr>
                <w:lang w:val="ru-RU"/>
              </w:rPr>
            </w:pPr>
            <w:r>
              <w:rPr>
                <w:lang w:val="ru-RU"/>
              </w:rPr>
              <w:t>использование краеведческого материала при наполнении урока и домашних заданий</w:t>
            </w:r>
          </w:p>
          <w:p w14:paraId="62B155A2" w14:textId="77777777" w:rsidR="007F04EF" w:rsidRDefault="006E340C">
            <w:pPr>
              <w:widowControl w:val="0"/>
              <w:numPr>
                <w:ilvl w:val="0"/>
                <w:numId w:val="29"/>
              </w:numPr>
              <w:spacing w:after="0"/>
              <w:rPr>
                <w:lang w:val="ru-RU"/>
              </w:rPr>
            </w:pPr>
            <w:r>
              <w:rPr>
                <w:lang w:val="ru-RU"/>
              </w:rPr>
              <w:t xml:space="preserve">инициировать и поддерживать исследовательскую и </w:t>
            </w:r>
            <w:proofErr w:type="gramStart"/>
            <w:r>
              <w:rPr>
                <w:lang w:val="ru-RU"/>
              </w:rPr>
              <w:t>проектную  деятельность</w:t>
            </w:r>
            <w:proofErr w:type="gramEnd"/>
            <w:r>
              <w:rPr>
                <w:lang w:val="ru-RU"/>
              </w:rPr>
              <w:t xml:space="preserve"> школьников</w:t>
            </w:r>
          </w:p>
          <w:p w14:paraId="482F08A9" w14:textId="77777777" w:rsidR="007F04EF" w:rsidRDefault="007F04EF">
            <w:pPr>
              <w:widowControl w:val="0"/>
              <w:spacing w:after="0"/>
              <w:ind w:left="135"/>
            </w:pPr>
          </w:p>
        </w:tc>
      </w:tr>
      <w:tr w:rsidR="007F04EF" w:rsidRPr="00465CDA" w14:paraId="3C833CC5" w14:textId="77777777">
        <w:trPr>
          <w:trHeight w:val="144"/>
        </w:trPr>
        <w:tc>
          <w:tcPr>
            <w:tcW w:w="971" w:type="dxa"/>
            <w:tcBorders>
              <w:top w:val="single" w:sz="6" w:space="0" w:color="000000"/>
              <w:left w:val="single" w:sz="6" w:space="0" w:color="000000"/>
              <w:bottom w:val="single" w:sz="6" w:space="0" w:color="000000"/>
              <w:right w:val="single" w:sz="6" w:space="0" w:color="000000"/>
            </w:tcBorders>
            <w:vAlign w:val="center"/>
          </w:tcPr>
          <w:p w14:paraId="7EA005AD" w14:textId="77777777" w:rsidR="007F04EF" w:rsidRDefault="006E340C">
            <w:pPr>
              <w:widowControl w:val="0"/>
              <w:spacing w:after="0"/>
            </w:pPr>
            <w:r>
              <w:rPr>
                <w:rFonts w:ascii="Times New Roman" w:hAnsi="Times New Roman"/>
                <w:color w:val="000000"/>
                <w:sz w:val="24"/>
              </w:rPr>
              <w:t>1.5</w:t>
            </w:r>
          </w:p>
        </w:tc>
        <w:tc>
          <w:tcPr>
            <w:tcW w:w="2814" w:type="dxa"/>
            <w:tcBorders>
              <w:top w:val="single" w:sz="6" w:space="0" w:color="000000"/>
              <w:left w:val="single" w:sz="6" w:space="0" w:color="000000"/>
              <w:bottom w:val="single" w:sz="6" w:space="0" w:color="000000"/>
              <w:right w:val="single" w:sz="6" w:space="0" w:color="000000"/>
            </w:tcBorders>
            <w:vAlign w:val="center"/>
          </w:tcPr>
          <w:p w14:paraId="5C06AEEA" w14:textId="77777777" w:rsidR="007F04EF" w:rsidRDefault="006E340C">
            <w:pPr>
              <w:widowControl w:val="0"/>
              <w:spacing w:after="0"/>
              <w:ind w:left="135"/>
            </w:pPr>
            <w:proofErr w:type="spellStart"/>
            <w:r>
              <w:rPr>
                <w:rFonts w:ascii="Times New Roman" w:hAnsi="Times New Roman"/>
                <w:color w:val="000000"/>
                <w:sz w:val="24"/>
              </w:rPr>
              <w:t>Австралия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Океания</w:t>
            </w:r>
            <w:proofErr w:type="spellEnd"/>
          </w:p>
        </w:tc>
        <w:tc>
          <w:tcPr>
            <w:tcW w:w="1135" w:type="dxa"/>
            <w:tcBorders>
              <w:top w:val="single" w:sz="6" w:space="0" w:color="000000"/>
              <w:left w:val="single" w:sz="6" w:space="0" w:color="000000"/>
              <w:bottom w:val="single" w:sz="6" w:space="0" w:color="000000"/>
              <w:right w:val="single" w:sz="6" w:space="0" w:color="000000"/>
            </w:tcBorders>
            <w:vAlign w:val="center"/>
          </w:tcPr>
          <w:p w14:paraId="07712499" w14:textId="77777777" w:rsidR="007F04EF" w:rsidRDefault="006E340C">
            <w:pPr>
              <w:widowControl w:val="0"/>
              <w:spacing w:after="0"/>
              <w:ind w:left="135"/>
              <w:jc w:val="center"/>
            </w:pPr>
            <w:r>
              <w:rPr>
                <w:rFonts w:ascii="Times New Roman" w:hAnsi="Times New Roman"/>
                <w:color w:val="000000"/>
                <w:sz w:val="24"/>
              </w:rPr>
              <w:t xml:space="preserve"> 2</w:t>
            </w:r>
          </w:p>
        </w:tc>
        <w:tc>
          <w:tcPr>
            <w:tcW w:w="1700" w:type="dxa"/>
            <w:tcBorders>
              <w:top w:val="single" w:sz="6" w:space="0" w:color="000000"/>
              <w:left w:val="single" w:sz="6" w:space="0" w:color="000000"/>
              <w:bottom w:val="single" w:sz="6" w:space="0" w:color="000000"/>
              <w:right w:val="single" w:sz="6" w:space="0" w:color="000000"/>
            </w:tcBorders>
            <w:vAlign w:val="center"/>
          </w:tcPr>
          <w:p w14:paraId="1A95B00A" w14:textId="77777777" w:rsidR="007F04EF" w:rsidRDefault="007F04EF">
            <w:pPr>
              <w:widowControl w:val="0"/>
              <w:spacing w:after="0"/>
              <w:ind w:left="135"/>
              <w:jc w:val="center"/>
            </w:pPr>
          </w:p>
        </w:tc>
        <w:tc>
          <w:tcPr>
            <w:tcW w:w="1702" w:type="dxa"/>
            <w:tcBorders>
              <w:top w:val="single" w:sz="6" w:space="0" w:color="000000"/>
              <w:left w:val="single" w:sz="6" w:space="0" w:color="000000"/>
              <w:bottom w:val="single" w:sz="6" w:space="0" w:color="000000"/>
              <w:right w:val="single" w:sz="6" w:space="0" w:color="000000"/>
            </w:tcBorders>
            <w:vAlign w:val="center"/>
          </w:tcPr>
          <w:p w14:paraId="7B8F3AC8" w14:textId="77777777" w:rsidR="007F04EF" w:rsidRDefault="007F04EF">
            <w:pPr>
              <w:widowControl w:val="0"/>
              <w:spacing w:after="0"/>
              <w:ind w:left="135"/>
              <w:jc w:val="center"/>
            </w:pPr>
          </w:p>
        </w:tc>
        <w:tc>
          <w:tcPr>
            <w:tcW w:w="1984" w:type="dxa"/>
            <w:tcBorders>
              <w:top w:val="single" w:sz="6" w:space="0" w:color="000000"/>
              <w:left w:val="single" w:sz="6" w:space="0" w:color="000000"/>
              <w:bottom w:val="single" w:sz="6" w:space="0" w:color="000000"/>
              <w:right w:val="single" w:sz="4" w:space="0" w:color="000000"/>
            </w:tcBorders>
            <w:vAlign w:val="center"/>
          </w:tcPr>
          <w:p w14:paraId="40CF11FA" w14:textId="77777777" w:rsidR="007F04EF" w:rsidRDefault="007F04EF">
            <w:pPr>
              <w:widowControl w:val="0"/>
              <w:spacing w:after="0"/>
              <w:ind w:left="135"/>
            </w:pPr>
          </w:p>
        </w:tc>
        <w:tc>
          <w:tcPr>
            <w:tcW w:w="3188" w:type="dxa"/>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62F17F75" w14:textId="77777777" w:rsidR="007F04EF" w:rsidRDefault="006E340C">
            <w:pPr>
              <w:widowControl w:val="0"/>
              <w:numPr>
                <w:ilvl w:val="0"/>
                <w:numId w:val="30"/>
              </w:numPr>
              <w:spacing w:after="0"/>
              <w:rPr>
                <w:lang w:val="ru-RU"/>
              </w:rPr>
            </w:pPr>
            <w:r>
              <w:rPr>
                <w:lang w:val="ru-RU"/>
              </w:rPr>
              <w:t>организация общения</w:t>
            </w:r>
          </w:p>
          <w:p w14:paraId="65B38AF6" w14:textId="77777777" w:rsidR="007F04EF" w:rsidRDefault="006E340C">
            <w:pPr>
              <w:widowControl w:val="0"/>
              <w:numPr>
                <w:ilvl w:val="0"/>
                <w:numId w:val="30"/>
              </w:numPr>
              <w:spacing w:after="0"/>
              <w:rPr>
                <w:lang w:val="ru-RU"/>
              </w:rPr>
            </w:pPr>
            <w:proofErr w:type="gramStart"/>
            <w:r>
              <w:rPr>
                <w:lang w:val="ru-RU"/>
              </w:rPr>
              <w:t>формировать  и</w:t>
            </w:r>
            <w:proofErr w:type="gramEnd"/>
            <w:r>
              <w:rPr>
                <w:lang w:val="ru-RU"/>
              </w:rPr>
              <w:t xml:space="preserve"> развивать навыки, знания о здоровом образе жизни</w:t>
            </w:r>
          </w:p>
          <w:p w14:paraId="33E6E8F1" w14:textId="77777777" w:rsidR="007F04EF" w:rsidRDefault="007F04EF">
            <w:pPr>
              <w:widowControl w:val="0"/>
              <w:spacing w:after="0"/>
              <w:ind w:left="135"/>
              <w:rPr>
                <w:lang w:val="ru-RU"/>
              </w:rPr>
            </w:pPr>
          </w:p>
        </w:tc>
      </w:tr>
      <w:tr w:rsidR="007F04EF" w:rsidRPr="00465CDA" w14:paraId="11125B62" w14:textId="77777777">
        <w:trPr>
          <w:trHeight w:val="144"/>
        </w:trPr>
        <w:tc>
          <w:tcPr>
            <w:tcW w:w="971" w:type="dxa"/>
            <w:tcBorders>
              <w:top w:val="single" w:sz="6" w:space="0" w:color="000000"/>
              <w:left w:val="single" w:sz="6" w:space="0" w:color="000000"/>
              <w:bottom w:val="single" w:sz="6" w:space="0" w:color="000000"/>
              <w:right w:val="single" w:sz="6" w:space="0" w:color="000000"/>
            </w:tcBorders>
            <w:vAlign w:val="center"/>
          </w:tcPr>
          <w:p w14:paraId="11BF1588" w14:textId="77777777" w:rsidR="007F04EF" w:rsidRDefault="006E340C">
            <w:pPr>
              <w:widowControl w:val="0"/>
              <w:spacing w:after="0"/>
            </w:pPr>
            <w:r>
              <w:rPr>
                <w:rFonts w:ascii="Times New Roman" w:hAnsi="Times New Roman"/>
                <w:color w:val="000000"/>
                <w:sz w:val="24"/>
              </w:rPr>
              <w:t>1.6</w:t>
            </w:r>
          </w:p>
        </w:tc>
        <w:tc>
          <w:tcPr>
            <w:tcW w:w="2814" w:type="dxa"/>
            <w:tcBorders>
              <w:top w:val="single" w:sz="6" w:space="0" w:color="000000"/>
              <w:left w:val="single" w:sz="6" w:space="0" w:color="000000"/>
              <w:bottom w:val="single" w:sz="6" w:space="0" w:color="000000"/>
              <w:right w:val="single" w:sz="6" w:space="0" w:color="000000"/>
            </w:tcBorders>
            <w:vAlign w:val="center"/>
          </w:tcPr>
          <w:p w14:paraId="6AA9AC37" w14:textId="77777777" w:rsidR="007F04EF" w:rsidRDefault="006E340C">
            <w:pPr>
              <w:widowControl w:val="0"/>
              <w:spacing w:after="0"/>
              <w:ind w:left="135"/>
              <w:rPr>
                <w:lang w:val="ru-RU"/>
              </w:rPr>
            </w:pPr>
            <w:r>
              <w:rPr>
                <w:rFonts w:ascii="Times New Roman" w:hAnsi="Times New Roman"/>
                <w:color w:val="000000"/>
                <w:sz w:val="24"/>
                <w:lang w:val="ru-RU"/>
              </w:rPr>
              <w:t xml:space="preserve">Россия на геополитической, </w:t>
            </w:r>
            <w:r>
              <w:rPr>
                <w:rFonts w:ascii="Times New Roman" w:hAnsi="Times New Roman"/>
                <w:color w:val="000000"/>
                <w:sz w:val="24"/>
                <w:lang w:val="ru-RU"/>
              </w:rPr>
              <w:lastRenderedPageBreak/>
              <w:t xml:space="preserve">геоэкономической и </w:t>
            </w:r>
            <w:proofErr w:type="spellStart"/>
            <w:r>
              <w:rPr>
                <w:rFonts w:ascii="Times New Roman" w:hAnsi="Times New Roman"/>
                <w:color w:val="000000"/>
                <w:sz w:val="24"/>
                <w:lang w:val="ru-RU"/>
              </w:rPr>
              <w:t>геодемографической</w:t>
            </w:r>
            <w:proofErr w:type="spellEnd"/>
            <w:r>
              <w:rPr>
                <w:rFonts w:ascii="Times New Roman" w:hAnsi="Times New Roman"/>
                <w:color w:val="000000"/>
                <w:sz w:val="24"/>
                <w:lang w:val="ru-RU"/>
              </w:rPr>
              <w:t xml:space="preserve"> карте мира</w:t>
            </w:r>
          </w:p>
        </w:tc>
        <w:tc>
          <w:tcPr>
            <w:tcW w:w="1135" w:type="dxa"/>
            <w:tcBorders>
              <w:top w:val="single" w:sz="6" w:space="0" w:color="000000"/>
              <w:left w:val="single" w:sz="6" w:space="0" w:color="000000"/>
              <w:bottom w:val="single" w:sz="6" w:space="0" w:color="000000"/>
              <w:right w:val="single" w:sz="6" w:space="0" w:color="000000"/>
            </w:tcBorders>
            <w:vAlign w:val="center"/>
          </w:tcPr>
          <w:p w14:paraId="0A40A176" w14:textId="77777777" w:rsidR="007F04EF" w:rsidRDefault="006E340C">
            <w:pPr>
              <w:widowControl w:val="0"/>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3</w:t>
            </w:r>
          </w:p>
        </w:tc>
        <w:tc>
          <w:tcPr>
            <w:tcW w:w="1700" w:type="dxa"/>
            <w:tcBorders>
              <w:top w:val="single" w:sz="6" w:space="0" w:color="000000"/>
              <w:left w:val="single" w:sz="6" w:space="0" w:color="000000"/>
              <w:bottom w:val="single" w:sz="6" w:space="0" w:color="000000"/>
              <w:right w:val="single" w:sz="6" w:space="0" w:color="000000"/>
            </w:tcBorders>
            <w:vAlign w:val="center"/>
          </w:tcPr>
          <w:p w14:paraId="6C7ED96C" w14:textId="77777777" w:rsidR="007F04EF" w:rsidRDefault="007F04EF">
            <w:pPr>
              <w:widowControl w:val="0"/>
              <w:spacing w:after="0"/>
              <w:ind w:left="135"/>
              <w:jc w:val="center"/>
            </w:pPr>
          </w:p>
        </w:tc>
        <w:tc>
          <w:tcPr>
            <w:tcW w:w="1702" w:type="dxa"/>
            <w:tcBorders>
              <w:top w:val="single" w:sz="6" w:space="0" w:color="000000"/>
              <w:left w:val="single" w:sz="6" w:space="0" w:color="000000"/>
              <w:bottom w:val="single" w:sz="6" w:space="0" w:color="000000"/>
              <w:right w:val="single" w:sz="6" w:space="0" w:color="000000"/>
            </w:tcBorders>
            <w:vAlign w:val="center"/>
          </w:tcPr>
          <w:p w14:paraId="5967EEDB" w14:textId="77777777" w:rsidR="007F04EF" w:rsidRDefault="006E340C">
            <w:pPr>
              <w:widowControl w:val="0"/>
              <w:spacing w:after="0"/>
              <w:ind w:left="135"/>
              <w:jc w:val="center"/>
            </w:pPr>
            <w:r>
              <w:rPr>
                <w:rFonts w:ascii="Times New Roman" w:hAnsi="Times New Roman"/>
                <w:color w:val="000000"/>
                <w:sz w:val="24"/>
              </w:rPr>
              <w:t xml:space="preserve"> 1</w:t>
            </w:r>
          </w:p>
        </w:tc>
        <w:tc>
          <w:tcPr>
            <w:tcW w:w="1984" w:type="dxa"/>
            <w:tcBorders>
              <w:top w:val="single" w:sz="6" w:space="0" w:color="000000"/>
              <w:left w:val="single" w:sz="6" w:space="0" w:color="000000"/>
              <w:bottom w:val="single" w:sz="6" w:space="0" w:color="000000"/>
              <w:right w:val="single" w:sz="4" w:space="0" w:color="000000"/>
            </w:tcBorders>
            <w:vAlign w:val="center"/>
          </w:tcPr>
          <w:p w14:paraId="034333AF" w14:textId="77777777" w:rsidR="007F04EF" w:rsidRDefault="007F04EF">
            <w:pPr>
              <w:widowControl w:val="0"/>
              <w:spacing w:after="0"/>
              <w:ind w:left="135"/>
            </w:pPr>
          </w:p>
        </w:tc>
        <w:tc>
          <w:tcPr>
            <w:tcW w:w="3188" w:type="dxa"/>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4422782C" w14:textId="77777777" w:rsidR="007F04EF" w:rsidRDefault="006E340C">
            <w:pPr>
              <w:widowControl w:val="0"/>
              <w:numPr>
                <w:ilvl w:val="0"/>
                <w:numId w:val="31"/>
              </w:numPr>
              <w:spacing w:after="0"/>
              <w:rPr>
                <w:lang w:val="ru-RU"/>
              </w:rPr>
            </w:pPr>
            <w:r>
              <w:rPr>
                <w:lang w:val="ru-RU"/>
              </w:rPr>
              <w:t xml:space="preserve">активизировать познавательную </w:t>
            </w:r>
            <w:r>
              <w:rPr>
                <w:lang w:val="ru-RU"/>
              </w:rPr>
              <w:lastRenderedPageBreak/>
              <w:t>активность</w:t>
            </w:r>
          </w:p>
          <w:p w14:paraId="79690148" w14:textId="77777777" w:rsidR="007F04EF" w:rsidRDefault="006E340C">
            <w:pPr>
              <w:widowControl w:val="0"/>
              <w:numPr>
                <w:ilvl w:val="0"/>
                <w:numId w:val="31"/>
              </w:numPr>
              <w:spacing w:after="0"/>
              <w:rPr>
                <w:lang w:val="ru-RU"/>
              </w:rPr>
            </w:pPr>
            <w:proofErr w:type="gramStart"/>
            <w:r>
              <w:rPr>
                <w:lang w:val="ru-RU"/>
              </w:rPr>
              <w:t>показывать  обучающимся</w:t>
            </w:r>
            <w:proofErr w:type="gramEnd"/>
            <w:r>
              <w:rPr>
                <w:lang w:val="ru-RU"/>
              </w:rPr>
              <w:t xml:space="preserve"> связь предмета с историей и практическим применением в жизни</w:t>
            </w:r>
          </w:p>
          <w:p w14:paraId="4C631B12" w14:textId="77777777" w:rsidR="007F04EF" w:rsidRDefault="007F04EF">
            <w:pPr>
              <w:widowControl w:val="0"/>
              <w:spacing w:after="0"/>
              <w:ind w:left="135"/>
              <w:rPr>
                <w:lang w:val="ru-RU"/>
              </w:rPr>
            </w:pPr>
          </w:p>
        </w:tc>
      </w:tr>
      <w:tr w:rsidR="007F04EF" w14:paraId="27B4EFE4" w14:textId="77777777">
        <w:trPr>
          <w:trHeight w:val="144"/>
        </w:trPr>
        <w:tc>
          <w:tcPr>
            <w:tcW w:w="3785" w:type="dxa"/>
            <w:gridSpan w:val="2"/>
            <w:tcBorders>
              <w:top w:val="single" w:sz="6" w:space="0" w:color="000000"/>
              <w:left w:val="single" w:sz="6" w:space="0" w:color="000000"/>
              <w:bottom w:val="single" w:sz="6" w:space="0" w:color="000000"/>
              <w:right w:val="single" w:sz="6" w:space="0" w:color="000000"/>
            </w:tcBorders>
            <w:vAlign w:val="center"/>
          </w:tcPr>
          <w:p w14:paraId="084869EA" w14:textId="77777777" w:rsidR="007F04EF" w:rsidRDefault="006E340C">
            <w:pPr>
              <w:widowControl w:val="0"/>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135" w:type="dxa"/>
            <w:tcBorders>
              <w:top w:val="single" w:sz="6" w:space="0" w:color="000000"/>
              <w:left w:val="single" w:sz="6" w:space="0" w:color="000000"/>
              <w:bottom w:val="single" w:sz="6" w:space="0" w:color="000000"/>
              <w:right w:val="single" w:sz="6" w:space="0" w:color="000000"/>
            </w:tcBorders>
            <w:vAlign w:val="center"/>
          </w:tcPr>
          <w:p w14:paraId="5D13E908" w14:textId="77777777" w:rsidR="007F04EF" w:rsidRDefault="006E340C">
            <w:pPr>
              <w:widowControl w:val="0"/>
              <w:spacing w:after="0"/>
              <w:ind w:left="135"/>
              <w:jc w:val="center"/>
            </w:pPr>
            <w:r>
              <w:rPr>
                <w:rFonts w:ascii="Times New Roman" w:hAnsi="Times New Roman"/>
                <w:color w:val="000000"/>
                <w:sz w:val="24"/>
              </w:rPr>
              <w:t xml:space="preserve"> 27</w:t>
            </w:r>
          </w:p>
        </w:tc>
        <w:tc>
          <w:tcPr>
            <w:tcW w:w="8574" w:type="dxa"/>
            <w:gridSpan w:val="4"/>
            <w:tcBorders>
              <w:top w:val="single" w:sz="6" w:space="0" w:color="000000"/>
              <w:left w:val="single" w:sz="6" w:space="0" w:color="000000"/>
              <w:bottom w:val="single" w:sz="6" w:space="0" w:color="000000"/>
              <w:right w:val="single" w:sz="6" w:space="0" w:color="000000"/>
            </w:tcBorders>
            <w:vAlign w:val="center"/>
          </w:tcPr>
          <w:p w14:paraId="5FDFCC7E" w14:textId="77777777" w:rsidR="007F04EF" w:rsidRDefault="007F04EF">
            <w:pPr>
              <w:widowControl w:val="0"/>
            </w:pPr>
          </w:p>
        </w:tc>
      </w:tr>
      <w:tr w:rsidR="007F04EF" w14:paraId="0641C4B9" w14:textId="77777777">
        <w:trPr>
          <w:trHeight w:val="144"/>
        </w:trPr>
        <w:tc>
          <w:tcPr>
            <w:tcW w:w="13494" w:type="dxa"/>
            <w:gridSpan w:val="7"/>
            <w:tcBorders>
              <w:top w:val="single" w:sz="6" w:space="0" w:color="000000"/>
              <w:left w:val="single" w:sz="6" w:space="0" w:color="000000"/>
              <w:bottom w:val="single" w:sz="6" w:space="0" w:color="000000"/>
              <w:right w:val="single" w:sz="6" w:space="0" w:color="000000"/>
            </w:tcBorders>
            <w:vAlign w:val="center"/>
          </w:tcPr>
          <w:p w14:paraId="6363C9CE" w14:textId="77777777" w:rsidR="007F04EF" w:rsidRDefault="006E340C">
            <w:pPr>
              <w:widowControl w:val="0"/>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r>
              <w:rPr>
                <w:rFonts w:ascii="Times New Roman" w:hAnsi="Times New Roman"/>
                <w:b/>
                <w:color w:val="000000"/>
                <w:sz w:val="24"/>
              </w:rPr>
              <w:t>ГЛОБАЛЬНЫЕ ПРОБЛЕМЫ ЧЕЛОВЕЧЕСТВА</w:t>
            </w:r>
          </w:p>
        </w:tc>
      </w:tr>
      <w:tr w:rsidR="007F04EF" w:rsidRPr="00465CDA" w14:paraId="2EFAB76D" w14:textId="77777777">
        <w:trPr>
          <w:trHeight w:val="144"/>
        </w:trPr>
        <w:tc>
          <w:tcPr>
            <w:tcW w:w="971" w:type="dxa"/>
            <w:tcBorders>
              <w:top w:val="single" w:sz="6" w:space="0" w:color="000000"/>
              <w:left w:val="single" w:sz="6" w:space="0" w:color="000000"/>
              <w:bottom w:val="single" w:sz="6" w:space="0" w:color="000000"/>
              <w:right w:val="single" w:sz="6" w:space="0" w:color="000000"/>
            </w:tcBorders>
            <w:vAlign w:val="center"/>
          </w:tcPr>
          <w:p w14:paraId="24249B5D" w14:textId="77777777" w:rsidR="007F04EF" w:rsidRDefault="006E340C">
            <w:pPr>
              <w:widowControl w:val="0"/>
              <w:spacing w:after="0"/>
            </w:pPr>
            <w:r>
              <w:rPr>
                <w:rFonts w:ascii="Times New Roman" w:hAnsi="Times New Roman"/>
                <w:color w:val="000000"/>
                <w:sz w:val="24"/>
              </w:rPr>
              <w:t>2.1</w:t>
            </w:r>
          </w:p>
        </w:tc>
        <w:tc>
          <w:tcPr>
            <w:tcW w:w="2814" w:type="dxa"/>
            <w:tcBorders>
              <w:top w:val="single" w:sz="6" w:space="0" w:color="000000"/>
              <w:left w:val="single" w:sz="6" w:space="0" w:color="000000"/>
              <w:bottom w:val="single" w:sz="6" w:space="0" w:color="000000"/>
              <w:right w:val="single" w:sz="6" w:space="0" w:color="000000"/>
            </w:tcBorders>
            <w:vAlign w:val="center"/>
          </w:tcPr>
          <w:p w14:paraId="2B69146E" w14:textId="77777777" w:rsidR="007F04EF" w:rsidRDefault="006E340C">
            <w:pPr>
              <w:widowControl w:val="0"/>
              <w:spacing w:after="0"/>
              <w:ind w:left="135"/>
            </w:pP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человечества</w:t>
            </w:r>
            <w:proofErr w:type="spellEnd"/>
          </w:p>
        </w:tc>
        <w:tc>
          <w:tcPr>
            <w:tcW w:w="1135" w:type="dxa"/>
            <w:tcBorders>
              <w:top w:val="single" w:sz="6" w:space="0" w:color="000000"/>
              <w:left w:val="single" w:sz="6" w:space="0" w:color="000000"/>
              <w:bottom w:val="single" w:sz="6" w:space="0" w:color="000000"/>
              <w:right w:val="single" w:sz="6" w:space="0" w:color="000000"/>
            </w:tcBorders>
            <w:vAlign w:val="center"/>
          </w:tcPr>
          <w:p w14:paraId="79418B09" w14:textId="77777777" w:rsidR="007F04EF" w:rsidRDefault="006E340C">
            <w:pPr>
              <w:widowControl w:val="0"/>
              <w:spacing w:after="0"/>
              <w:ind w:left="135"/>
              <w:jc w:val="center"/>
            </w:pPr>
            <w:r>
              <w:rPr>
                <w:rFonts w:ascii="Times New Roman" w:hAnsi="Times New Roman"/>
                <w:color w:val="000000"/>
                <w:sz w:val="24"/>
              </w:rPr>
              <w:t xml:space="preserve"> 4</w:t>
            </w:r>
          </w:p>
        </w:tc>
        <w:tc>
          <w:tcPr>
            <w:tcW w:w="1700" w:type="dxa"/>
            <w:tcBorders>
              <w:top w:val="single" w:sz="6" w:space="0" w:color="000000"/>
              <w:left w:val="single" w:sz="6" w:space="0" w:color="000000"/>
              <w:bottom w:val="single" w:sz="6" w:space="0" w:color="000000"/>
              <w:right w:val="single" w:sz="6" w:space="0" w:color="000000"/>
            </w:tcBorders>
            <w:vAlign w:val="center"/>
          </w:tcPr>
          <w:p w14:paraId="627FD89F" w14:textId="77777777" w:rsidR="007F04EF" w:rsidRDefault="007F04EF">
            <w:pPr>
              <w:widowControl w:val="0"/>
              <w:spacing w:after="0"/>
              <w:ind w:left="135"/>
              <w:jc w:val="center"/>
            </w:pPr>
          </w:p>
        </w:tc>
        <w:tc>
          <w:tcPr>
            <w:tcW w:w="1702" w:type="dxa"/>
            <w:tcBorders>
              <w:top w:val="single" w:sz="6" w:space="0" w:color="000000"/>
              <w:left w:val="single" w:sz="6" w:space="0" w:color="000000"/>
              <w:bottom w:val="single" w:sz="6" w:space="0" w:color="000000"/>
              <w:right w:val="single" w:sz="6" w:space="0" w:color="000000"/>
            </w:tcBorders>
            <w:vAlign w:val="center"/>
          </w:tcPr>
          <w:p w14:paraId="5DA62B72" w14:textId="77777777" w:rsidR="007F04EF" w:rsidRDefault="006E340C">
            <w:pPr>
              <w:widowControl w:val="0"/>
              <w:spacing w:after="0"/>
              <w:ind w:left="135"/>
              <w:jc w:val="center"/>
            </w:pPr>
            <w:r>
              <w:rPr>
                <w:rFonts w:ascii="Times New Roman" w:hAnsi="Times New Roman"/>
                <w:color w:val="000000"/>
                <w:sz w:val="24"/>
              </w:rPr>
              <w:t xml:space="preserve"> 0.5</w:t>
            </w:r>
          </w:p>
        </w:tc>
        <w:tc>
          <w:tcPr>
            <w:tcW w:w="1984" w:type="dxa"/>
            <w:tcBorders>
              <w:top w:val="single" w:sz="6" w:space="0" w:color="000000"/>
              <w:left w:val="single" w:sz="6" w:space="0" w:color="000000"/>
              <w:bottom w:val="single" w:sz="6" w:space="0" w:color="000000"/>
              <w:right w:val="single" w:sz="4" w:space="0" w:color="000000"/>
            </w:tcBorders>
            <w:vAlign w:val="center"/>
          </w:tcPr>
          <w:p w14:paraId="4ADD8C88" w14:textId="77777777" w:rsidR="007F04EF" w:rsidRDefault="007F04EF">
            <w:pPr>
              <w:widowControl w:val="0"/>
              <w:spacing w:after="0"/>
              <w:ind w:left="135"/>
            </w:pPr>
          </w:p>
        </w:tc>
        <w:tc>
          <w:tcPr>
            <w:tcW w:w="3188" w:type="dxa"/>
            <w:tcBorders>
              <w:top w:val="single" w:sz="6" w:space="0" w:color="000000"/>
              <w:left w:val="single" w:sz="4" w:space="0" w:color="000000"/>
              <w:bottom w:val="single" w:sz="6" w:space="0" w:color="000000"/>
              <w:right w:val="single" w:sz="6" w:space="0" w:color="000000"/>
            </w:tcBorders>
            <w:tcMar>
              <w:top w:w="0" w:type="dxa"/>
              <w:left w:w="108" w:type="dxa"/>
            </w:tcMar>
            <w:vAlign w:val="center"/>
          </w:tcPr>
          <w:p w14:paraId="30650843" w14:textId="77777777" w:rsidR="007F04EF" w:rsidRDefault="006E340C">
            <w:pPr>
              <w:widowControl w:val="0"/>
              <w:spacing w:after="0"/>
              <w:ind w:left="135"/>
              <w:rPr>
                <w:lang w:val="ru-RU"/>
              </w:rPr>
            </w:pPr>
            <w:r>
              <w:rPr>
                <w:lang w:val="ru-RU"/>
              </w:rPr>
              <w:t>- научить учащихся анализировать, сравнивать, конкретизировать и представлять образно величины и факты, относящиеся к экономическим явлениям, явлениям социальной и общественной жизни</w:t>
            </w:r>
            <w:r>
              <w:rPr>
                <w:b/>
                <w:bCs/>
                <w:lang w:val="ru-RU"/>
              </w:rPr>
              <w:t>.</w:t>
            </w:r>
          </w:p>
        </w:tc>
      </w:tr>
      <w:tr w:rsidR="007F04EF" w14:paraId="23F2790B" w14:textId="77777777">
        <w:trPr>
          <w:trHeight w:val="144"/>
        </w:trPr>
        <w:tc>
          <w:tcPr>
            <w:tcW w:w="3785" w:type="dxa"/>
            <w:gridSpan w:val="2"/>
            <w:tcBorders>
              <w:top w:val="single" w:sz="6" w:space="0" w:color="000000"/>
              <w:left w:val="single" w:sz="6" w:space="0" w:color="000000"/>
              <w:bottom w:val="single" w:sz="6" w:space="0" w:color="000000"/>
              <w:right w:val="single" w:sz="6" w:space="0" w:color="000000"/>
            </w:tcBorders>
            <w:vAlign w:val="center"/>
          </w:tcPr>
          <w:p w14:paraId="635B9634" w14:textId="77777777" w:rsidR="007F04EF" w:rsidRDefault="006E340C">
            <w:pPr>
              <w:widowControl w:val="0"/>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135" w:type="dxa"/>
            <w:tcBorders>
              <w:top w:val="single" w:sz="6" w:space="0" w:color="000000"/>
              <w:left w:val="single" w:sz="6" w:space="0" w:color="000000"/>
              <w:bottom w:val="single" w:sz="6" w:space="0" w:color="000000"/>
              <w:right w:val="single" w:sz="6" w:space="0" w:color="000000"/>
            </w:tcBorders>
            <w:vAlign w:val="center"/>
          </w:tcPr>
          <w:p w14:paraId="4B9E3F47" w14:textId="77777777" w:rsidR="007F04EF" w:rsidRDefault="006E340C">
            <w:pPr>
              <w:widowControl w:val="0"/>
              <w:spacing w:after="0"/>
              <w:ind w:left="135"/>
              <w:jc w:val="center"/>
            </w:pPr>
            <w:r>
              <w:rPr>
                <w:rFonts w:ascii="Times New Roman" w:hAnsi="Times New Roman"/>
                <w:color w:val="000000"/>
                <w:sz w:val="24"/>
              </w:rPr>
              <w:t xml:space="preserve"> 4</w:t>
            </w:r>
          </w:p>
        </w:tc>
        <w:tc>
          <w:tcPr>
            <w:tcW w:w="8574" w:type="dxa"/>
            <w:gridSpan w:val="4"/>
            <w:tcBorders>
              <w:top w:val="single" w:sz="6" w:space="0" w:color="000000"/>
              <w:left w:val="single" w:sz="6" w:space="0" w:color="000000"/>
              <w:bottom w:val="single" w:sz="6" w:space="0" w:color="000000"/>
              <w:right w:val="single" w:sz="6" w:space="0" w:color="000000"/>
            </w:tcBorders>
            <w:vAlign w:val="center"/>
          </w:tcPr>
          <w:p w14:paraId="10EE6056" w14:textId="77777777" w:rsidR="007F04EF" w:rsidRDefault="007F04EF">
            <w:pPr>
              <w:widowControl w:val="0"/>
            </w:pPr>
          </w:p>
        </w:tc>
      </w:tr>
      <w:tr w:rsidR="007F04EF" w14:paraId="64116500" w14:textId="77777777">
        <w:trPr>
          <w:trHeight w:val="144"/>
        </w:trPr>
        <w:tc>
          <w:tcPr>
            <w:tcW w:w="3785" w:type="dxa"/>
            <w:gridSpan w:val="2"/>
            <w:tcBorders>
              <w:top w:val="single" w:sz="6" w:space="0" w:color="000000"/>
              <w:left w:val="single" w:sz="6" w:space="0" w:color="000000"/>
              <w:bottom w:val="single" w:sz="6" w:space="0" w:color="000000"/>
              <w:right w:val="single" w:sz="6" w:space="0" w:color="000000"/>
            </w:tcBorders>
            <w:vAlign w:val="center"/>
          </w:tcPr>
          <w:p w14:paraId="281A5E82" w14:textId="77777777" w:rsidR="007F04EF" w:rsidRDefault="006E340C">
            <w:pPr>
              <w:widowControl w:val="0"/>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135" w:type="dxa"/>
            <w:tcBorders>
              <w:top w:val="single" w:sz="6" w:space="0" w:color="000000"/>
              <w:left w:val="single" w:sz="6" w:space="0" w:color="000000"/>
              <w:bottom w:val="single" w:sz="6" w:space="0" w:color="000000"/>
              <w:right w:val="single" w:sz="6" w:space="0" w:color="000000"/>
            </w:tcBorders>
            <w:vAlign w:val="center"/>
          </w:tcPr>
          <w:p w14:paraId="16A86DF5" w14:textId="77777777" w:rsidR="007F04EF" w:rsidRDefault="006E340C">
            <w:pPr>
              <w:widowControl w:val="0"/>
              <w:spacing w:after="0"/>
              <w:ind w:left="135"/>
              <w:jc w:val="center"/>
            </w:pPr>
            <w:r>
              <w:rPr>
                <w:rFonts w:ascii="Times New Roman" w:hAnsi="Times New Roman"/>
                <w:color w:val="000000"/>
                <w:sz w:val="24"/>
              </w:rPr>
              <w:t xml:space="preserve"> 3</w:t>
            </w:r>
          </w:p>
        </w:tc>
        <w:tc>
          <w:tcPr>
            <w:tcW w:w="1700" w:type="dxa"/>
            <w:tcBorders>
              <w:top w:val="single" w:sz="6" w:space="0" w:color="000000"/>
              <w:left w:val="single" w:sz="6" w:space="0" w:color="000000"/>
              <w:bottom w:val="single" w:sz="6" w:space="0" w:color="000000"/>
              <w:right w:val="single" w:sz="6" w:space="0" w:color="000000"/>
            </w:tcBorders>
            <w:vAlign w:val="center"/>
          </w:tcPr>
          <w:p w14:paraId="568F037B" w14:textId="77777777" w:rsidR="007F04EF" w:rsidRDefault="007F04EF">
            <w:pPr>
              <w:widowControl w:val="0"/>
              <w:spacing w:after="0"/>
              <w:ind w:left="135"/>
              <w:jc w:val="center"/>
            </w:pPr>
          </w:p>
        </w:tc>
        <w:tc>
          <w:tcPr>
            <w:tcW w:w="1702" w:type="dxa"/>
            <w:tcBorders>
              <w:top w:val="single" w:sz="6" w:space="0" w:color="000000"/>
              <w:left w:val="single" w:sz="6" w:space="0" w:color="000000"/>
              <w:bottom w:val="single" w:sz="6" w:space="0" w:color="000000"/>
              <w:right w:val="single" w:sz="6" w:space="0" w:color="000000"/>
            </w:tcBorders>
            <w:vAlign w:val="center"/>
          </w:tcPr>
          <w:p w14:paraId="4785575B" w14:textId="77777777" w:rsidR="007F04EF" w:rsidRDefault="007F04EF">
            <w:pPr>
              <w:widowControl w:val="0"/>
              <w:spacing w:after="0"/>
              <w:ind w:left="135"/>
              <w:jc w:val="center"/>
            </w:pPr>
          </w:p>
        </w:tc>
        <w:tc>
          <w:tcPr>
            <w:tcW w:w="5172" w:type="dxa"/>
            <w:gridSpan w:val="2"/>
            <w:tcBorders>
              <w:top w:val="single" w:sz="6" w:space="0" w:color="000000"/>
              <w:left w:val="single" w:sz="6" w:space="0" w:color="000000"/>
              <w:bottom w:val="single" w:sz="6" w:space="0" w:color="000000"/>
              <w:right w:val="single" w:sz="6" w:space="0" w:color="000000"/>
            </w:tcBorders>
            <w:vAlign w:val="center"/>
          </w:tcPr>
          <w:p w14:paraId="61751772" w14:textId="77777777" w:rsidR="007F04EF" w:rsidRDefault="007F04EF">
            <w:pPr>
              <w:widowControl w:val="0"/>
              <w:spacing w:after="0"/>
              <w:ind w:left="135"/>
            </w:pPr>
          </w:p>
        </w:tc>
      </w:tr>
      <w:tr w:rsidR="007F04EF" w14:paraId="018D0FBD" w14:textId="77777777">
        <w:trPr>
          <w:trHeight w:val="144"/>
        </w:trPr>
        <w:tc>
          <w:tcPr>
            <w:tcW w:w="3785" w:type="dxa"/>
            <w:gridSpan w:val="2"/>
            <w:tcBorders>
              <w:top w:val="single" w:sz="6" w:space="0" w:color="000000"/>
              <w:left w:val="single" w:sz="6" w:space="0" w:color="000000"/>
              <w:bottom w:val="single" w:sz="6" w:space="0" w:color="000000"/>
              <w:right w:val="single" w:sz="6" w:space="0" w:color="000000"/>
            </w:tcBorders>
            <w:vAlign w:val="center"/>
          </w:tcPr>
          <w:p w14:paraId="0A5CA31F" w14:textId="77777777" w:rsidR="007F04EF" w:rsidRDefault="006E340C">
            <w:pPr>
              <w:widowControl w:val="0"/>
              <w:spacing w:after="0"/>
              <w:ind w:left="135"/>
              <w:rPr>
                <w:lang w:val="ru-RU"/>
              </w:rPr>
            </w:pPr>
            <w:r>
              <w:rPr>
                <w:rFonts w:ascii="Times New Roman" w:hAnsi="Times New Roman"/>
                <w:color w:val="000000"/>
                <w:sz w:val="24"/>
                <w:lang w:val="ru-RU"/>
              </w:rPr>
              <w:t>ОБЩЕЕ КОЛИЧЕСТВО ЧАСОВ ПО ПРОГРАММЕ</w:t>
            </w:r>
          </w:p>
        </w:tc>
        <w:tc>
          <w:tcPr>
            <w:tcW w:w="1135" w:type="dxa"/>
            <w:tcBorders>
              <w:top w:val="single" w:sz="6" w:space="0" w:color="000000"/>
              <w:left w:val="single" w:sz="6" w:space="0" w:color="000000"/>
              <w:bottom w:val="single" w:sz="6" w:space="0" w:color="000000"/>
              <w:right w:val="single" w:sz="6" w:space="0" w:color="000000"/>
            </w:tcBorders>
            <w:vAlign w:val="center"/>
          </w:tcPr>
          <w:p w14:paraId="1EEA81E1" w14:textId="77777777" w:rsidR="007F04EF" w:rsidRDefault="006E340C">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34</w:t>
            </w:r>
          </w:p>
        </w:tc>
        <w:tc>
          <w:tcPr>
            <w:tcW w:w="1700" w:type="dxa"/>
            <w:tcBorders>
              <w:top w:val="single" w:sz="6" w:space="0" w:color="000000"/>
              <w:left w:val="single" w:sz="6" w:space="0" w:color="000000"/>
              <w:bottom w:val="single" w:sz="6" w:space="0" w:color="000000"/>
              <w:right w:val="single" w:sz="6" w:space="0" w:color="000000"/>
            </w:tcBorders>
            <w:vAlign w:val="center"/>
          </w:tcPr>
          <w:p w14:paraId="25854F42" w14:textId="77777777" w:rsidR="007F04EF" w:rsidRDefault="006E340C">
            <w:pPr>
              <w:widowControl w:val="0"/>
              <w:spacing w:after="0"/>
              <w:ind w:left="135"/>
              <w:jc w:val="center"/>
            </w:pPr>
            <w:r>
              <w:rPr>
                <w:rFonts w:ascii="Times New Roman" w:hAnsi="Times New Roman"/>
                <w:color w:val="000000"/>
                <w:sz w:val="24"/>
              </w:rPr>
              <w:t xml:space="preserve"> 1</w:t>
            </w:r>
          </w:p>
        </w:tc>
        <w:tc>
          <w:tcPr>
            <w:tcW w:w="1702" w:type="dxa"/>
            <w:tcBorders>
              <w:top w:val="single" w:sz="6" w:space="0" w:color="000000"/>
              <w:left w:val="single" w:sz="6" w:space="0" w:color="000000"/>
              <w:bottom w:val="single" w:sz="6" w:space="0" w:color="000000"/>
              <w:right w:val="single" w:sz="6" w:space="0" w:color="000000"/>
            </w:tcBorders>
            <w:vAlign w:val="center"/>
          </w:tcPr>
          <w:p w14:paraId="063E6B80" w14:textId="77777777" w:rsidR="007F04EF" w:rsidRDefault="006E340C">
            <w:pPr>
              <w:widowControl w:val="0"/>
              <w:spacing w:after="0"/>
              <w:ind w:left="135"/>
              <w:jc w:val="center"/>
            </w:pPr>
            <w:r>
              <w:rPr>
                <w:rFonts w:ascii="Times New Roman" w:hAnsi="Times New Roman"/>
                <w:color w:val="000000"/>
                <w:sz w:val="24"/>
              </w:rPr>
              <w:t xml:space="preserve"> 4</w:t>
            </w:r>
          </w:p>
        </w:tc>
        <w:tc>
          <w:tcPr>
            <w:tcW w:w="5172" w:type="dxa"/>
            <w:gridSpan w:val="2"/>
            <w:tcBorders>
              <w:top w:val="single" w:sz="6" w:space="0" w:color="000000"/>
              <w:left w:val="single" w:sz="6" w:space="0" w:color="000000"/>
              <w:bottom w:val="single" w:sz="6" w:space="0" w:color="000000"/>
              <w:right w:val="single" w:sz="6" w:space="0" w:color="000000"/>
            </w:tcBorders>
            <w:vAlign w:val="center"/>
          </w:tcPr>
          <w:p w14:paraId="23AEBCC8" w14:textId="77777777" w:rsidR="007F04EF" w:rsidRDefault="007F04EF">
            <w:pPr>
              <w:widowControl w:val="0"/>
            </w:pPr>
          </w:p>
        </w:tc>
      </w:tr>
    </w:tbl>
    <w:p w14:paraId="1BA1794A" w14:textId="77777777" w:rsidR="007F04EF" w:rsidRDefault="007F04EF">
      <w:pPr>
        <w:sectPr w:rsidR="007F04EF">
          <w:pgSz w:w="16383" w:h="11906" w:orient="landscape"/>
          <w:pgMar w:top="1134" w:right="850" w:bottom="1134" w:left="1701" w:header="0" w:footer="0" w:gutter="0"/>
          <w:cols w:space="720"/>
          <w:formProt w:val="0"/>
          <w:docGrid w:linePitch="100" w:charSpace="4096"/>
        </w:sectPr>
      </w:pPr>
    </w:p>
    <w:p w14:paraId="1CB6C522" w14:textId="76FF9C63" w:rsidR="007F04EF" w:rsidRPr="005629AA" w:rsidDel="00465CDA" w:rsidRDefault="007F04EF" w:rsidP="005629AA">
      <w:pPr>
        <w:rPr>
          <w:del w:id="13" w:author="user" w:date="2025-02-28T12:49:00Z"/>
          <w:lang w:val="ru-RU"/>
        </w:rPr>
        <w:sectPr w:rsidR="007F04EF" w:rsidRPr="005629AA" w:rsidDel="00465CDA">
          <w:pgSz w:w="16383" w:h="11906" w:orient="landscape"/>
          <w:pgMar w:top="1134" w:right="850" w:bottom="1134" w:left="1701" w:header="0" w:footer="0" w:gutter="0"/>
          <w:cols w:space="720"/>
          <w:formProt w:val="0"/>
          <w:docGrid w:linePitch="100" w:charSpace="4096"/>
        </w:sectPr>
      </w:pPr>
    </w:p>
    <w:p w14:paraId="2AB55FA4" w14:textId="77777777" w:rsidR="007F04EF" w:rsidRDefault="005629AA">
      <w:pPr>
        <w:spacing w:after="0"/>
      </w:pPr>
      <w:bookmarkStart w:id="14" w:name="block-10369981"/>
      <w:bookmarkStart w:id="15" w:name="block-103699831"/>
      <w:bookmarkEnd w:id="14"/>
      <w:bookmarkEnd w:id="15"/>
      <w:r>
        <w:rPr>
          <w:rFonts w:ascii="Times New Roman" w:hAnsi="Times New Roman"/>
          <w:b/>
          <w:color w:val="000000"/>
          <w:sz w:val="28"/>
        </w:rPr>
        <w:t>ПОУРОЧНОЕ ПЛАНИРОВАНИЕ</w:t>
      </w:r>
    </w:p>
    <w:p w14:paraId="0B22CDD7" w14:textId="77777777" w:rsidR="007F04EF" w:rsidRDefault="006E340C">
      <w:pPr>
        <w:spacing w:after="0"/>
        <w:ind w:left="120"/>
      </w:pPr>
      <w:r>
        <w:rPr>
          <w:rFonts w:ascii="Times New Roman" w:hAnsi="Times New Roman"/>
          <w:b/>
          <w:color w:val="000000"/>
          <w:sz w:val="28"/>
        </w:rPr>
        <w:t xml:space="preserve"> 10 КЛАСС </w:t>
      </w:r>
    </w:p>
    <w:tbl>
      <w:tblPr>
        <w:tblW w:w="14040" w:type="dxa"/>
        <w:tblInd w:w="-8" w:type="dxa"/>
        <w:tblLayout w:type="fixed"/>
        <w:tblCellMar>
          <w:top w:w="50" w:type="dxa"/>
          <w:left w:w="100" w:type="dxa"/>
        </w:tblCellMar>
        <w:tblLook w:val="04A0" w:firstRow="1" w:lastRow="0" w:firstColumn="1" w:lastColumn="0" w:noHBand="0" w:noVBand="1"/>
      </w:tblPr>
      <w:tblGrid>
        <w:gridCol w:w="538"/>
        <w:gridCol w:w="4240"/>
        <w:gridCol w:w="993"/>
        <w:gridCol w:w="1276"/>
        <w:gridCol w:w="991"/>
        <w:gridCol w:w="1702"/>
        <w:gridCol w:w="4300"/>
      </w:tblGrid>
      <w:tr w:rsidR="007F04EF" w14:paraId="441CACED" w14:textId="77777777">
        <w:trPr>
          <w:trHeight w:val="144"/>
        </w:trPr>
        <w:tc>
          <w:tcPr>
            <w:tcW w:w="537" w:type="dxa"/>
            <w:vMerge w:val="restart"/>
            <w:tcBorders>
              <w:top w:val="single" w:sz="6" w:space="0" w:color="000000"/>
              <w:left w:val="single" w:sz="6" w:space="0" w:color="000000"/>
              <w:bottom w:val="single" w:sz="6" w:space="0" w:color="000000"/>
              <w:right w:val="single" w:sz="6" w:space="0" w:color="000000"/>
            </w:tcBorders>
            <w:vAlign w:val="center"/>
          </w:tcPr>
          <w:p w14:paraId="513F763A" w14:textId="77777777" w:rsidR="007F04EF" w:rsidRDefault="006E340C">
            <w:pPr>
              <w:widowControl w:val="0"/>
              <w:spacing w:after="0"/>
              <w:ind w:left="135"/>
            </w:pPr>
            <w:r>
              <w:rPr>
                <w:rFonts w:ascii="Times New Roman" w:hAnsi="Times New Roman"/>
                <w:b/>
                <w:color w:val="000000"/>
                <w:sz w:val="24"/>
              </w:rPr>
              <w:t>№ п/п</w:t>
            </w:r>
          </w:p>
          <w:p w14:paraId="0AA76B59" w14:textId="77777777" w:rsidR="007F04EF" w:rsidRDefault="007F04EF">
            <w:pPr>
              <w:widowControl w:val="0"/>
              <w:spacing w:after="0"/>
              <w:ind w:left="135"/>
            </w:pPr>
          </w:p>
        </w:tc>
        <w:tc>
          <w:tcPr>
            <w:tcW w:w="4240" w:type="dxa"/>
            <w:vMerge w:val="restart"/>
            <w:tcBorders>
              <w:top w:val="single" w:sz="6" w:space="0" w:color="000000"/>
              <w:left w:val="single" w:sz="6" w:space="0" w:color="000000"/>
              <w:bottom w:val="single" w:sz="6" w:space="0" w:color="000000"/>
              <w:right w:val="single" w:sz="6" w:space="0" w:color="000000"/>
            </w:tcBorders>
            <w:vAlign w:val="center"/>
          </w:tcPr>
          <w:p w14:paraId="53CDF013" w14:textId="77777777" w:rsidR="007F04EF" w:rsidRDefault="006E340C">
            <w:pPr>
              <w:widowControl w:val="0"/>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p>
          <w:p w14:paraId="1E7FF254" w14:textId="77777777" w:rsidR="007F04EF" w:rsidRDefault="007F04EF">
            <w:pPr>
              <w:widowControl w:val="0"/>
              <w:spacing w:after="0"/>
              <w:ind w:left="135"/>
            </w:pPr>
          </w:p>
        </w:tc>
        <w:tc>
          <w:tcPr>
            <w:tcW w:w="3260" w:type="dxa"/>
            <w:gridSpan w:val="3"/>
            <w:tcBorders>
              <w:top w:val="single" w:sz="6" w:space="0" w:color="000000"/>
              <w:left w:val="single" w:sz="6" w:space="0" w:color="000000"/>
              <w:bottom w:val="single" w:sz="6" w:space="0" w:color="000000"/>
              <w:right w:val="single" w:sz="6" w:space="0" w:color="000000"/>
            </w:tcBorders>
            <w:vAlign w:val="center"/>
          </w:tcPr>
          <w:p w14:paraId="2D8049CC" w14:textId="77777777" w:rsidR="007F04EF" w:rsidRDefault="006E340C">
            <w:pPr>
              <w:widowControl w:val="0"/>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702" w:type="dxa"/>
            <w:vMerge w:val="restart"/>
            <w:tcBorders>
              <w:top w:val="single" w:sz="6" w:space="0" w:color="000000"/>
              <w:left w:val="single" w:sz="6" w:space="0" w:color="000000"/>
              <w:bottom w:val="single" w:sz="6" w:space="0" w:color="000000"/>
              <w:right w:val="single" w:sz="6" w:space="0" w:color="000000"/>
            </w:tcBorders>
            <w:vAlign w:val="center"/>
          </w:tcPr>
          <w:p w14:paraId="2D9BE350" w14:textId="77777777" w:rsidR="007F04EF" w:rsidRDefault="006E340C">
            <w:pPr>
              <w:widowControl w:val="0"/>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p>
          <w:p w14:paraId="506C437C" w14:textId="77777777" w:rsidR="007F04EF" w:rsidRDefault="007F04EF">
            <w:pPr>
              <w:widowControl w:val="0"/>
              <w:spacing w:after="0"/>
              <w:ind w:left="135"/>
            </w:pPr>
          </w:p>
        </w:tc>
        <w:tc>
          <w:tcPr>
            <w:tcW w:w="4300" w:type="dxa"/>
            <w:vMerge w:val="restart"/>
            <w:tcBorders>
              <w:top w:val="single" w:sz="6" w:space="0" w:color="000000"/>
              <w:left w:val="single" w:sz="6" w:space="0" w:color="000000"/>
              <w:bottom w:val="single" w:sz="6" w:space="0" w:color="000000"/>
              <w:right w:val="single" w:sz="6" w:space="0" w:color="000000"/>
            </w:tcBorders>
            <w:vAlign w:val="center"/>
          </w:tcPr>
          <w:p w14:paraId="6465DA90" w14:textId="77777777" w:rsidR="007F04EF" w:rsidRDefault="006E340C">
            <w:pPr>
              <w:widowControl w:val="0"/>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p>
          <w:p w14:paraId="327EC372" w14:textId="77777777" w:rsidR="007F04EF" w:rsidRDefault="007F04EF">
            <w:pPr>
              <w:widowControl w:val="0"/>
              <w:spacing w:after="0"/>
              <w:ind w:left="135"/>
            </w:pPr>
          </w:p>
        </w:tc>
      </w:tr>
      <w:tr w:rsidR="007F04EF" w14:paraId="573700EA" w14:textId="77777777">
        <w:trPr>
          <w:trHeight w:val="144"/>
        </w:trPr>
        <w:tc>
          <w:tcPr>
            <w:tcW w:w="537" w:type="dxa"/>
            <w:vMerge/>
            <w:tcBorders>
              <w:left w:val="single" w:sz="6" w:space="0" w:color="000000"/>
              <w:bottom w:val="single" w:sz="6" w:space="0" w:color="000000"/>
              <w:right w:val="single" w:sz="6" w:space="0" w:color="000000"/>
            </w:tcBorders>
          </w:tcPr>
          <w:p w14:paraId="1B22E900" w14:textId="77777777" w:rsidR="007F04EF" w:rsidRDefault="007F04EF">
            <w:pPr>
              <w:widowControl w:val="0"/>
            </w:pPr>
          </w:p>
        </w:tc>
        <w:tc>
          <w:tcPr>
            <w:tcW w:w="4240" w:type="dxa"/>
            <w:vMerge/>
            <w:tcBorders>
              <w:left w:val="single" w:sz="6" w:space="0" w:color="000000"/>
              <w:bottom w:val="single" w:sz="6" w:space="0" w:color="000000"/>
              <w:right w:val="single" w:sz="6" w:space="0" w:color="000000"/>
            </w:tcBorders>
          </w:tcPr>
          <w:p w14:paraId="255163DE" w14:textId="77777777" w:rsidR="007F04EF" w:rsidRDefault="007F04EF">
            <w:pPr>
              <w:widowControl w:val="0"/>
            </w:pPr>
          </w:p>
        </w:tc>
        <w:tc>
          <w:tcPr>
            <w:tcW w:w="993" w:type="dxa"/>
            <w:tcBorders>
              <w:top w:val="single" w:sz="6" w:space="0" w:color="000000"/>
              <w:left w:val="single" w:sz="6" w:space="0" w:color="000000"/>
              <w:bottom w:val="single" w:sz="6" w:space="0" w:color="000000"/>
              <w:right w:val="single" w:sz="6" w:space="0" w:color="000000"/>
            </w:tcBorders>
            <w:vAlign w:val="center"/>
          </w:tcPr>
          <w:p w14:paraId="3E70FE56" w14:textId="77777777" w:rsidR="007F04EF" w:rsidRDefault="006E340C">
            <w:pPr>
              <w:widowControl w:val="0"/>
              <w:spacing w:after="0"/>
              <w:ind w:left="135"/>
            </w:pPr>
            <w:proofErr w:type="spellStart"/>
            <w:r>
              <w:rPr>
                <w:rFonts w:ascii="Times New Roman" w:hAnsi="Times New Roman"/>
                <w:b/>
                <w:color w:val="000000"/>
                <w:sz w:val="24"/>
              </w:rPr>
              <w:t>Всего</w:t>
            </w:r>
            <w:proofErr w:type="spellEnd"/>
          </w:p>
          <w:p w14:paraId="0FD9F60C" w14:textId="77777777" w:rsidR="007F04EF" w:rsidRDefault="007F04EF">
            <w:pPr>
              <w:widowControl w:val="0"/>
              <w:spacing w:after="0"/>
              <w:ind w:left="135"/>
            </w:pPr>
          </w:p>
        </w:tc>
        <w:tc>
          <w:tcPr>
            <w:tcW w:w="1276" w:type="dxa"/>
            <w:tcBorders>
              <w:top w:val="single" w:sz="6" w:space="0" w:color="000000"/>
              <w:left w:val="single" w:sz="6" w:space="0" w:color="000000"/>
              <w:bottom w:val="single" w:sz="6" w:space="0" w:color="000000"/>
              <w:right w:val="single" w:sz="6" w:space="0" w:color="000000"/>
            </w:tcBorders>
            <w:vAlign w:val="center"/>
          </w:tcPr>
          <w:p w14:paraId="37C0E4CE" w14:textId="77777777" w:rsidR="007F04EF" w:rsidRDefault="006E340C">
            <w:pPr>
              <w:widowControl w:val="0"/>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p>
          <w:p w14:paraId="7E168062" w14:textId="77777777" w:rsidR="007F04EF" w:rsidRDefault="007F04EF">
            <w:pPr>
              <w:widowControl w:val="0"/>
              <w:spacing w:after="0"/>
              <w:ind w:left="135"/>
            </w:pPr>
          </w:p>
        </w:tc>
        <w:tc>
          <w:tcPr>
            <w:tcW w:w="991" w:type="dxa"/>
            <w:tcBorders>
              <w:top w:val="single" w:sz="6" w:space="0" w:color="000000"/>
              <w:left w:val="single" w:sz="6" w:space="0" w:color="000000"/>
              <w:bottom w:val="single" w:sz="6" w:space="0" w:color="000000"/>
              <w:right w:val="single" w:sz="6" w:space="0" w:color="000000"/>
            </w:tcBorders>
            <w:vAlign w:val="center"/>
          </w:tcPr>
          <w:p w14:paraId="40482FBB" w14:textId="77777777" w:rsidR="007F04EF" w:rsidRDefault="006E340C">
            <w:pPr>
              <w:widowControl w:val="0"/>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p>
          <w:p w14:paraId="2C5BE3CA" w14:textId="77777777" w:rsidR="007F04EF" w:rsidRDefault="007F04EF">
            <w:pPr>
              <w:widowControl w:val="0"/>
              <w:spacing w:after="0"/>
              <w:ind w:left="135"/>
            </w:pPr>
          </w:p>
        </w:tc>
        <w:tc>
          <w:tcPr>
            <w:tcW w:w="1702" w:type="dxa"/>
            <w:vMerge/>
            <w:tcBorders>
              <w:left w:val="single" w:sz="6" w:space="0" w:color="000000"/>
              <w:bottom w:val="single" w:sz="6" w:space="0" w:color="000000"/>
              <w:right w:val="single" w:sz="6" w:space="0" w:color="000000"/>
            </w:tcBorders>
          </w:tcPr>
          <w:p w14:paraId="5C3E8177" w14:textId="77777777" w:rsidR="007F04EF" w:rsidRDefault="007F04EF">
            <w:pPr>
              <w:widowControl w:val="0"/>
            </w:pPr>
          </w:p>
        </w:tc>
        <w:tc>
          <w:tcPr>
            <w:tcW w:w="4300" w:type="dxa"/>
            <w:vMerge/>
            <w:tcBorders>
              <w:left w:val="single" w:sz="6" w:space="0" w:color="000000"/>
              <w:bottom w:val="single" w:sz="6" w:space="0" w:color="000000"/>
              <w:right w:val="single" w:sz="6" w:space="0" w:color="000000"/>
            </w:tcBorders>
          </w:tcPr>
          <w:p w14:paraId="64F99E33" w14:textId="77777777" w:rsidR="007F04EF" w:rsidRDefault="007F04EF">
            <w:pPr>
              <w:widowControl w:val="0"/>
            </w:pPr>
          </w:p>
        </w:tc>
      </w:tr>
      <w:tr w:rsidR="007F04EF" w14:paraId="3894DABC" w14:textId="77777777">
        <w:trPr>
          <w:trHeight w:val="144"/>
        </w:trPr>
        <w:tc>
          <w:tcPr>
            <w:tcW w:w="537" w:type="dxa"/>
            <w:tcBorders>
              <w:top w:val="single" w:sz="6" w:space="0" w:color="000000"/>
              <w:left w:val="single" w:sz="6" w:space="0" w:color="000000"/>
              <w:bottom w:val="single" w:sz="6" w:space="0" w:color="000000"/>
              <w:right w:val="single" w:sz="6" w:space="0" w:color="000000"/>
            </w:tcBorders>
            <w:vAlign w:val="center"/>
          </w:tcPr>
          <w:p w14:paraId="742AEA8B" w14:textId="77777777" w:rsidR="007F04EF" w:rsidRDefault="006E340C">
            <w:pPr>
              <w:widowControl w:val="0"/>
              <w:spacing w:after="0"/>
            </w:pPr>
            <w:r>
              <w:rPr>
                <w:rFonts w:ascii="Times New Roman" w:hAnsi="Times New Roman"/>
                <w:color w:val="000000"/>
                <w:sz w:val="24"/>
              </w:rPr>
              <w:t>1</w:t>
            </w:r>
          </w:p>
        </w:tc>
        <w:tc>
          <w:tcPr>
            <w:tcW w:w="4240" w:type="dxa"/>
            <w:tcBorders>
              <w:top w:val="single" w:sz="6" w:space="0" w:color="000000"/>
              <w:left w:val="single" w:sz="6" w:space="0" w:color="000000"/>
              <w:bottom w:val="single" w:sz="6" w:space="0" w:color="000000"/>
              <w:right w:val="single" w:sz="6" w:space="0" w:color="000000"/>
            </w:tcBorders>
            <w:vAlign w:val="center"/>
          </w:tcPr>
          <w:p w14:paraId="2D74D906" w14:textId="77777777" w:rsidR="007F04EF" w:rsidRDefault="006E340C">
            <w:pPr>
              <w:widowControl w:val="0"/>
              <w:spacing w:after="0"/>
              <w:ind w:left="135"/>
              <w:rPr>
                <w:lang w:val="ru-RU"/>
              </w:rPr>
            </w:pPr>
            <w:r>
              <w:rPr>
                <w:rFonts w:ascii="Times New Roman" w:hAnsi="Times New Roman"/>
                <w:color w:val="000000"/>
                <w:sz w:val="24"/>
                <w:lang w:val="ru-RU"/>
              </w:rPr>
              <w:t>Географическая среда как геосистема. Географическая и окружающая среда</w:t>
            </w:r>
          </w:p>
        </w:tc>
        <w:tc>
          <w:tcPr>
            <w:tcW w:w="993" w:type="dxa"/>
            <w:tcBorders>
              <w:top w:val="single" w:sz="6" w:space="0" w:color="000000"/>
              <w:left w:val="single" w:sz="6" w:space="0" w:color="000000"/>
              <w:bottom w:val="single" w:sz="6" w:space="0" w:color="000000"/>
              <w:right w:val="single" w:sz="6" w:space="0" w:color="000000"/>
            </w:tcBorders>
            <w:vAlign w:val="center"/>
          </w:tcPr>
          <w:p w14:paraId="76B67ED6" w14:textId="77777777" w:rsidR="007F04EF" w:rsidRDefault="006E340C">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276" w:type="dxa"/>
            <w:tcBorders>
              <w:top w:val="single" w:sz="6" w:space="0" w:color="000000"/>
              <w:left w:val="single" w:sz="6" w:space="0" w:color="000000"/>
              <w:bottom w:val="single" w:sz="6" w:space="0" w:color="000000"/>
              <w:right w:val="single" w:sz="6" w:space="0" w:color="000000"/>
            </w:tcBorders>
            <w:vAlign w:val="center"/>
          </w:tcPr>
          <w:p w14:paraId="522CD8C5" w14:textId="77777777" w:rsidR="007F04EF" w:rsidRDefault="007F04EF">
            <w:pPr>
              <w:widowControl w:val="0"/>
              <w:spacing w:after="0"/>
              <w:ind w:left="135"/>
              <w:jc w:val="center"/>
              <w:rPr>
                <w:rFonts w:ascii="Times New Roman" w:hAnsi="Times New Roman"/>
                <w:color w:val="000000"/>
                <w:sz w:val="24"/>
              </w:rPr>
            </w:pPr>
          </w:p>
        </w:tc>
        <w:tc>
          <w:tcPr>
            <w:tcW w:w="991" w:type="dxa"/>
            <w:tcBorders>
              <w:top w:val="single" w:sz="6" w:space="0" w:color="000000"/>
              <w:left w:val="single" w:sz="6" w:space="0" w:color="000000"/>
              <w:bottom w:val="single" w:sz="6" w:space="0" w:color="000000"/>
              <w:right w:val="single" w:sz="6" w:space="0" w:color="000000"/>
            </w:tcBorders>
            <w:vAlign w:val="center"/>
          </w:tcPr>
          <w:p w14:paraId="1D84CF51" w14:textId="77777777" w:rsidR="007F04EF" w:rsidRDefault="007F04EF">
            <w:pPr>
              <w:widowControl w:val="0"/>
              <w:spacing w:after="0"/>
              <w:ind w:left="135"/>
              <w:jc w:val="center"/>
            </w:pPr>
          </w:p>
        </w:tc>
        <w:tc>
          <w:tcPr>
            <w:tcW w:w="1702" w:type="dxa"/>
            <w:tcBorders>
              <w:top w:val="single" w:sz="6" w:space="0" w:color="000000"/>
              <w:left w:val="single" w:sz="6" w:space="0" w:color="000000"/>
              <w:bottom w:val="single" w:sz="6" w:space="0" w:color="000000"/>
              <w:right w:val="single" w:sz="6" w:space="0" w:color="000000"/>
            </w:tcBorders>
            <w:vAlign w:val="center"/>
          </w:tcPr>
          <w:p w14:paraId="0B12106D" w14:textId="77777777" w:rsidR="007F04EF" w:rsidRDefault="006E340C">
            <w:pPr>
              <w:widowControl w:val="0"/>
              <w:spacing w:after="0"/>
              <w:ind w:left="135"/>
              <w:rPr>
                <w:lang w:val="ru-RU"/>
              </w:rPr>
            </w:pPr>
            <w:r>
              <w:rPr>
                <w:rFonts w:ascii="Times New Roman" w:hAnsi="Times New Roman"/>
                <w:color w:val="000000"/>
                <w:sz w:val="24"/>
                <w:lang w:val="ru-RU"/>
              </w:rPr>
              <w:t>5.09</w:t>
            </w:r>
          </w:p>
        </w:tc>
        <w:tc>
          <w:tcPr>
            <w:tcW w:w="4300" w:type="dxa"/>
            <w:tcBorders>
              <w:top w:val="single" w:sz="6" w:space="0" w:color="000000"/>
              <w:left w:val="single" w:sz="6" w:space="0" w:color="000000"/>
              <w:bottom w:val="single" w:sz="6" w:space="0" w:color="000000"/>
              <w:right w:val="single" w:sz="6" w:space="0" w:color="000000"/>
            </w:tcBorders>
            <w:vAlign w:val="center"/>
          </w:tcPr>
          <w:p w14:paraId="4F0CC956" w14:textId="77777777" w:rsidR="007F04EF" w:rsidRDefault="006E340C">
            <w:pPr>
              <w:widowControl w:val="0"/>
              <w:spacing w:after="0"/>
              <w:ind w:left="135"/>
              <w:rPr>
                <w:lang w:val="ru-RU"/>
              </w:rPr>
            </w:pPr>
            <w:r>
              <w:t>http</w:t>
            </w:r>
            <w:r>
              <w:rPr>
                <w:lang w:val="ru-RU"/>
              </w:rPr>
              <w:t>://</w:t>
            </w:r>
            <w:r>
              <w:t>www</w:t>
            </w:r>
            <w:r>
              <w:rPr>
                <w:lang w:val="ru-RU"/>
              </w:rPr>
              <w:t>.</w:t>
            </w:r>
            <w:proofErr w:type="spellStart"/>
            <w:r>
              <w:t>ege</w:t>
            </w:r>
            <w:proofErr w:type="spellEnd"/>
            <w:r>
              <w:rPr>
                <w:lang w:val="ru-RU"/>
              </w:rPr>
              <w:t>.</w:t>
            </w:r>
            <w:proofErr w:type="spellStart"/>
            <w:r>
              <w:t>ru</w:t>
            </w:r>
            <w:proofErr w:type="spellEnd"/>
            <w:r>
              <w:rPr>
                <w:lang w:val="ru-RU"/>
              </w:rPr>
              <w:t>/</w:t>
            </w:r>
          </w:p>
        </w:tc>
      </w:tr>
      <w:tr w:rsidR="007F04EF" w:rsidRPr="00465CDA" w14:paraId="49514902" w14:textId="77777777">
        <w:trPr>
          <w:trHeight w:val="144"/>
        </w:trPr>
        <w:tc>
          <w:tcPr>
            <w:tcW w:w="537" w:type="dxa"/>
            <w:tcBorders>
              <w:top w:val="single" w:sz="6" w:space="0" w:color="000000"/>
              <w:left w:val="single" w:sz="6" w:space="0" w:color="000000"/>
              <w:bottom w:val="single" w:sz="6" w:space="0" w:color="000000"/>
              <w:right w:val="single" w:sz="6" w:space="0" w:color="000000"/>
            </w:tcBorders>
            <w:vAlign w:val="center"/>
          </w:tcPr>
          <w:p w14:paraId="419826C1" w14:textId="77777777" w:rsidR="007F04EF" w:rsidRDefault="006E340C">
            <w:pPr>
              <w:widowControl w:val="0"/>
              <w:spacing w:after="0"/>
              <w:rPr>
                <w:lang w:val="ru-RU"/>
              </w:rPr>
            </w:pPr>
            <w:r>
              <w:rPr>
                <w:rFonts w:ascii="Times New Roman" w:hAnsi="Times New Roman"/>
                <w:color w:val="000000"/>
                <w:sz w:val="24"/>
                <w:lang w:val="ru-RU"/>
              </w:rPr>
              <w:t>2</w:t>
            </w:r>
          </w:p>
        </w:tc>
        <w:tc>
          <w:tcPr>
            <w:tcW w:w="4240" w:type="dxa"/>
            <w:tcBorders>
              <w:top w:val="single" w:sz="6" w:space="0" w:color="000000"/>
              <w:left w:val="single" w:sz="6" w:space="0" w:color="000000"/>
              <w:bottom w:val="single" w:sz="6" w:space="0" w:color="000000"/>
              <w:right w:val="single" w:sz="6" w:space="0" w:color="000000"/>
            </w:tcBorders>
            <w:vAlign w:val="center"/>
          </w:tcPr>
          <w:p w14:paraId="05138665" w14:textId="77777777" w:rsidR="007F04EF" w:rsidRDefault="006E340C">
            <w:pPr>
              <w:widowControl w:val="0"/>
              <w:spacing w:after="0"/>
              <w:ind w:left="135"/>
              <w:rPr>
                <w:lang w:val="ru-RU"/>
              </w:rPr>
            </w:pPr>
            <w:r>
              <w:rPr>
                <w:rFonts w:ascii="Times New Roman" w:hAnsi="Times New Roman"/>
                <w:color w:val="000000"/>
                <w:sz w:val="24"/>
                <w:lang w:val="ru-RU"/>
              </w:rPr>
              <w:t>Естественный и антропогенный ландшафты.</w:t>
            </w:r>
          </w:p>
        </w:tc>
        <w:tc>
          <w:tcPr>
            <w:tcW w:w="993" w:type="dxa"/>
            <w:tcBorders>
              <w:top w:val="single" w:sz="6" w:space="0" w:color="000000"/>
              <w:left w:val="single" w:sz="6" w:space="0" w:color="000000"/>
              <w:bottom w:val="single" w:sz="6" w:space="0" w:color="000000"/>
              <w:right w:val="single" w:sz="6" w:space="0" w:color="000000"/>
            </w:tcBorders>
            <w:vAlign w:val="center"/>
          </w:tcPr>
          <w:p w14:paraId="591780B8" w14:textId="77777777" w:rsidR="007F04EF" w:rsidRDefault="006E340C">
            <w:pPr>
              <w:widowControl w:val="0"/>
              <w:spacing w:after="0"/>
              <w:ind w:left="135"/>
              <w:jc w:val="center"/>
              <w:rPr>
                <w:lang w:val="ru-RU"/>
              </w:rPr>
            </w:pPr>
            <w:r>
              <w:rPr>
                <w:rFonts w:ascii="Times New Roman" w:hAnsi="Times New Roman"/>
                <w:color w:val="000000"/>
                <w:sz w:val="24"/>
                <w:lang w:val="ru-RU"/>
              </w:rPr>
              <w:t xml:space="preserve"> 1</w:t>
            </w:r>
          </w:p>
        </w:tc>
        <w:tc>
          <w:tcPr>
            <w:tcW w:w="1276" w:type="dxa"/>
            <w:tcBorders>
              <w:top w:val="single" w:sz="6" w:space="0" w:color="000000"/>
              <w:left w:val="single" w:sz="6" w:space="0" w:color="000000"/>
              <w:bottom w:val="single" w:sz="6" w:space="0" w:color="000000"/>
              <w:right w:val="single" w:sz="6" w:space="0" w:color="000000"/>
            </w:tcBorders>
            <w:vAlign w:val="center"/>
          </w:tcPr>
          <w:p w14:paraId="75B1FD3D" w14:textId="77777777" w:rsidR="007F04EF" w:rsidRDefault="007F04EF">
            <w:pPr>
              <w:widowControl w:val="0"/>
              <w:spacing w:after="0"/>
              <w:ind w:left="135"/>
              <w:jc w:val="center"/>
              <w:rPr>
                <w:lang w:val="ru-RU"/>
              </w:rPr>
            </w:pPr>
          </w:p>
        </w:tc>
        <w:tc>
          <w:tcPr>
            <w:tcW w:w="991" w:type="dxa"/>
            <w:tcBorders>
              <w:top w:val="single" w:sz="6" w:space="0" w:color="000000"/>
              <w:left w:val="single" w:sz="6" w:space="0" w:color="000000"/>
              <w:bottom w:val="single" w:sz="6" w:space="0" w:color="000000"/>
              <w:right w:val="single" w:sz="6" w:space="0" w:color="000000"/>
            </w:tcBorders>
            <w:vAlign w:val="center"/>
          </w:tcPr>
          <w:p w14:paraId="484D0AAA" w14:textId="77777777" w:rsidR="007F04EF" w:rsidRDefault="007F04EF">
            <w:pPr>
              <w:widowControl w:val="0"/>
              <w:spacing w:after="0"/>
              <w:ind w:left="135"/>
              <w:jc w:val="center"/>
              <w:rPr>
                <w:lang w:val="ru-RU"/>
              </w:rPr>
            </w:pPr>
          </w:p>
        </w:tc>
        <w:tc>
          <w:tcPr>
            <w:tcW w:w="1702" w:type="dxa"/>
            <w:tcBorders>
              <w:top w:val="single" w:sz="6" w:space="0" w:color="000000"/>
              <w:left w:val="single" w:sz="6" w:space="0" w:color="000000"/>
              <w:bottom w:val="single" w:sz="6" w:space="0" w:color="000000"/>
              <w:right w:val="single" w:sz="6" w:space="0" w:color="000000"/>
            </w:tcBorders>
            <w:vAlign w:val="center"/>
          </w:tcPr>
          <w:p w14:paraId="4E9EFF30" w14:textId="77777777" w:rsidR="007F04EF" w:rsidRDefault="006E340C">
            <w:pPr>
              <w:widowControl w:val="0"/>
              <w:spacing w:after="0"/>
              <w:ind w:left="135"/>
              <w:rPr>
                <w:lang w:val="ru-RU"/>
              </w:rPr>
            </w:pPr>
            <w:r>
              <w:rPr>
                <w:rFonts w:ascii="Times New Roman" w:hAnsi="Times New Roman"/>
                <w:color w:val="000000"/>
                <w:sz w:val="24"/>
                <w:lang w:val="ru-RU"/>
              </w:rPr>
              <w:t xml:space="preserve"> 12.09</w:t>
            </w:r>
          </w:p>
        </w:tc>
        <w:tc>
          <w:tcPr>
            <w:tcW w:w="4300" w:type="dxa"/>
            <w:tcBorders>
              <w:top w:val="single" w:sz="6" w:space="0" w:color="000000"/>
              <w:left w:val="single" w:sz="6" w:space="0" w:color="000000"/>
              <w:bottom w:val="single" w:sz="6" w:space="0" w:color="000000"/>
              <w:right w:val="single" w:sz="6" w:space="0" w:color="000000"/>
            </w:tcBorders>
            <w:vAlign w:val="center"/>
          </w:tcPr>
          <w:p w14:paraId="44B0AFB3" w14:textId="77777777" w:rsidR="007F04EF" w:rsidRDefault="006E340C">
            <w:pPr>
              <w:widowControl w:val="0"/>
              <w:spacing w:after="0"/>
              <w:ind w:left="135"/>
              <w:rPr>
                <w:lang w:val="ru-RU"/>
              </w:rPr>
            </w:pPr>
            <w:r>
              <w:t>http</w:t>
            </w:r>
            <w:r>
              <w:rPr>
                <w:lang w:val="ru-RU"/>
              </w:rPr>
              <w:t>://</w:t>
            </w:r>
            <w:r>
              <w:t>www</w:t>
            </w:r>
            <w:r>
              <w:rPr>
                <w:lang w:val="ru-RU"/>
              </w:rPr>
              <w:t>.</w:t>
            </w:r>
            <w:r>
              <w:t>school</w:t>
            </w:r>
            <w:r>
              <w:rPr>
                <w:lang w:val="ru-RU"/>
              </w:rPr>
              <w:t>.</w:t>
            </w:r>
            <w:proofErr w:type="spellStart"/>
            <w:r>
              <w:t>edu</w:t>
            </w:r>
            <w:proofErr w:type="spellEnd"/>
            <w:r>
              <w:rPr>
                <w:lang w:val="ru-RU"/>
              </w:rPr>
              <w:t>.</w:t>
            </w:r>
            <w:proofErr w:type="spellStart"/>
            <w:r>
              <w:t>ru</w:t>
            </w:r>
            <w:proofErr w:type="spellEnd"/>
            <w:r>
              <w:rPr>
                <w:lang w:val="ru-RU"/>
              </w:rPr>
              <w:t>/</w:t>
            </w:r>
          </w:p>
        </w:tc>
      </w:tr>
      <w:tr w:rsidR="007F04EF" w14:paraId="57BC711D" w14:textId="77777777">
        <w:trPr>
          <w:trHeight w:val="144"/>
        </w:trPr>
        <w:tc>
          <w:tcPr>
            <w:tcW w:w="537" w:type="dxa"/>
            <w:tcBorders>
              <w:top w:val="single" w:sz="6" w:space="0" w:color="000000"/>
              <w:left w:val="single" w:sz="6" w:space="0" w:color="000000"/>
              <w:bottom w:val="single" w:sz="6" w:space="0" w:color="000000"/>
              <w:right w:val="single" w:sz="6" w:space="0" w:color="000000"/>
            </w:tcBorders>
            <w:vAlign w:val="center"/>
          </w:tcPr>
          <w:p w14:paraId="4E6AA98B" w14:textId="77777777" w:rsidR="007F04EF" w:rsidRDefault="006E340C">
            <w:pPr>
              <w:widowControl w:val="0"/>
              <w:spacing w:after="0"/>
              <w:rPr>
                <w:lang w:val="ru-RU"/>
              </w:rPr>
            </w:pPr>
            <w:r>
              <w:rPr>
                <w:rFonts w:ascii="Times New Roman" w:hAnsi="Times New Roman"/>
                <w:color w:val="000000"/>
                <w:sz w:val="24"/>
                <w:lang w:val="ru-RU"/>
              </w:rPr>
              <w:t>3</w:t>
            </w:r>
          </w:p>
        </w:tc>
        <w:tc>
          <w:tcPr>
            <w:tcW w:w="4240" w:type="dxa"/>
            <w:tcBorders>
              <w:top w:val="single" w:sz="6" w:space="0" w:color="000000"/>
              <w:left w:val="single" w:sz="6" w:space="0" w:color="000000"/>
              <w:bottom w:val="single" w:sz="6" w:space="0" w:color="000000"/>
              <w:right w:val="single" w:sz="6" w:space="0" w:color="000000"/>
            </w:tcBorders>
            <w:vAlign w:val="center"/>
          </w:tcPr>
          <w:p w14:paraId="6CF70ED6" w14:textId="77777777" w:rsidR="007F04EF" w:rsidRDefault="006E340C">
            <w:pPr>
              <w:widowControl w:val="0"/>
              <w:spacing w:after="0"/>
              <w:ind w:left="135"/>
              <w:rPr>
                <w:lang w:val="ru-RU"/>
              </w:rPr>
            </w:pPr>
            <w:r>
              <w:rPr>
                <w:rFonts w:ascii="Times New Roman" w:hAnsi="Times New Roman"/>
                <w:color w:val="000000"/>
                <w:sz w:val="24"/>
                <w:lang w:val="ru-RU"/>
              </w:rPr>
              <w:t>Опасные природные явления, климатические изменения, их последствия</w:t>
            </w:r>
          </w:p>
        </w:tc>
        <w:tc>
          <w:tcPr>
            <w:tcW w:w="993" w:type="dxa"/>
            <w:tcBorders>
              <w:top w:val="single" w:sz="6" w:space="0" w:color="000000"/>
              <w:left w:val="single" w:sz="6" w:space="0" w:color="000000"/>
              <w:bottom w:val="single" w:sz="6" w:space="0" w:color="000000"/>
              <w:right w:val="single" w:sz="6" w:space="0" w:color="000000"/>
            </w:tcBorders>
            <w:vAlign w:val="center"/>
          </w:tcPr>
          <w:p w14:paraId="5D0123AC" w14:textId="77777777" w:rsidR="007F04EF" w:rsidRDefault="006E340C">
            <w:pPr>
              <w:widowControl w:val="0"/>
              <w:spacing w:after="0"/>
              <w:ind w:left="135"/>
              <w:jc w:val="center"/>
              <w:rPr>
                <w:lang w:val="ru-RU"/>
              </w:rPr>
            </w:pPr>
            <w:r>
              <w:rPr>
                <w:rFonts w:ascii="Times New Roman" w:hAnsi="Times New Roman"/>
                <w:color w:val="000000"/>
                <w:sz w:val="24"/>
                <w:lang w:val="ru-RU"/>
              </w:rPr>
              <w:t xml:space="preserve"> 1</w:t>
            </w:r>
          </w:p>
        </w:tc>
        <w:tc>
          <w:tcPr>
            <w:tcW w:w="1276" w:type="dxa"/>
            <w:tcBorders>
              <w:top w:val="single" w:sz="6" w:space="0" w:color="000000"/>
              <w:left w:val="single" w:sz="6" w:space="0" w:color="000000"/>
              <w:bottom w:val="single" w:sz="6" w:space="0" w:color="000000"/>
              <w:right w:val="single" w:sz="6" w:space="0" w:color="000000"/>
            </w:tcBorders>
            <w:vAlign w:val="center"/>
          </w:tcPr>
          <w:p w14:paraId="0FC2681C" w14:textId="77777777" w:rsidR="007F04EF" w:rsidRDefault="007F04EF">
            <w:pPr>
              <w:widowControl w:val="0"/>
              <w:spacing w:after="0"/>
              <w:ind w:left="135"/>
              <w:jc w:val="center"/>
              <w:rPr>
                <w:lang w:val="ru-RU"/>
              </w:rPr>
            </w:pPr>
          </w:p>
        </w:tc>
        <w:tc>
          <w:tcPr>
            <w:tcW w:w="991" w:type="dxa"/>
            <w:tcBorders>
              <w:top w:val="single" w:sz="6" w:space="0" w:color="000000"/>
              <w:left w:val="single" w:sz="6" w:space="0" w:color="000000"/>
              <w:bottom w:val="single" w:sz="6" w:space="0" w:color="000000"/>
              <w:right w:val="single" w:sz="6" w:space="0" w:color="000000"/>
            </w:tcBorders>
            <w:vAlign w:val="center"/>
          </w:tcPr>
          <w:p w14:paraId="3020BFDB" w14:textId="77777777" w:rsidR="007F04EF" w:rsidRDefault="007F04EF">
            <w:pPr>
              <w:widowControl w:val="0"/>
              <w:spacing w:after="0"/>
              <w:ind w:left="135"/>
              <w:jc w:val="center"/>
              <w:rPr>
                <w:lang w:val="ru-RU"/>
              </w:rPr>
            </w:pPr>
          </w:p>
        </w:tc>
        <w:tc>
          <w:tcPr>
            <w:tcW w:w="1702" w:type="dxa"/>
            <w:tcBorders>
              <w:top w:val="single" w:sz="6" w:space="0" w:color="000000"/>
              <w:left w:val="single" w:sz="6" w:space="0" w:color="000000"/>
              <w:bottom w:val="single" w:sz="6" w:space="0" w:color="000000"/>
              <w:right w:val="single" w:sz="6" w:space="0" w:color="000000"/>
            </w:tcBorders>
            <w:vAlign w:val="center"/>
          </w:tcPr>
          <w:p w14:paraId="736D0B8C" w14:textId="77777777" w:rsidR="007F04EF" w:rsidRDefault="006E340C">
            <w:pPr>
              <w:widowControl w:val="0"/>
              <w:spacing w:after="0"/>
              <w:ind w:left="135"/>
              <w:rPr>
                <w:lang w:val="ru-RU"/>
              </w:rPr>
            </w:pPr>
            <w:r>
              <w:rPr>
                <w:rFonts w:ascii="Times New Roman" w:hAnsi="Times New Roman"/>
                <w:color w:val="000000"/>
                <w:sz w:val="24"/>
                <w:lang w:val="ru-RU"/>
              </w:rPr>
              <w:t xml:space="preserve"> 19.09</w:t>
            </w:r>
          </w:p>
        </w:tc>
        <w:tc>
          <w:tcPr>
            <w:tcW w:w="4300" w:type="dxa"/>
            <w:tcBorders>
              <w:top w:val="single" w:sz="6" w:space="0" w:color="000000"/>
              <w:left w:val="single" w:sz="6" w:space="0" w:color="000000"/>
              <w:bottom w:val="single" w:sz="6" w:space="0" w:color="000000"/>
              <w:right w:val="single" w:sz="6" w:space="0" w:color="000000"/>
            </w:tcBorders>
            <w:vAlign w:val="center"/>
          </w:tcPr>
          <w:p w14:paraId="3960F5A4" w14:textId="77777777" w:rsidR="007F04EF" w:rsidRDefault="006E340C">
            <w:pPr>
              <w:widowControl w:val="0"/>
              <w:spacing w:after="0"/>
              <w:ind w:left="135"/>
            </w:pPr>
            <w:r>
              <w:t>http</w:t>
            </w:r>
            <w:r>
              <w:rPr>
                <w:lang w:val="ru-RU"/>
              </w:rPr>
              <w:t>://</w:t>
            </w:r>
            <w:proofErr w:type="spellStart"/>
            <w:r>
              <w:t>mediateka</w:t>
            </w:r>
            <w:proofErr w:type="spellEnd"/>
            <w:r>
              <w:rPr>
                <w:lang w:val="ru-RU"/>
              </w:rPr>
              <w:t>.</w:t>
            </w:r>
            <w:r>
              <w:t>km.ru/</w:t>
            </w:r>
          </w:p>
        </w:tc>
      </w:tr>
      <w:tr w:rsidR="007F04EF" w14:paraId="26601159" w14:textId="77777777">
        <w:trPr>
          <w:trHeight w:val="144"/>
        </w:trPr>
        <w:tc>
          <w:tcPr>
            <w:tcW w:w="537" w:type="dxa"/>
            <w:tcBorders>
              <w:top w:val="single" w:sz="6" w:space="0" w:color="000000"/>
              <w:left w:val="single" w:sz="6" w:space="0" w:color="000000"/>
              <w:bottom w:val="single" w:sz="6" w:space="0" w:color="000000"/>
              <w:right w:val="single" w:sz="6" w:space="0" w:color="000000"/>
            </w:tcBorders>
            <w:vAlign w:val="center"/>
          </w:tcPr>
          <w:p w14:paraId="734C4BE2" w14:textId="77777777" w:rsidR="007F04EF" w:rsidRDefault="006E340C">
            <w:pPr>
              <w:widowControl w:val="0"/>
              <w:spacing w:after="0"/>
            </w:pPr>
            <w:r>
              <w:rPr>
                <w:rFonts w:ascii="Times New Roman" w:hAnsi="Times New Roman"/>
                <w:color w:val="000000"/>
                <w:sz w:val="24"/>
              </w:rPr>
              <w:t>4</w:t>
            </w:r>
          </w:p>
        </w:tc>
        <w:tc>
          <w:tcPr>
            <w:tcW w:w="4240" w:type="dxa"/>
            <w:tcBorders>
              <w:top w:val="single" w:sz="6" w:space="0" w:color="000000"/>
              <w:left w:val="single" w:sz="6" w:space="0" w:color="000000"/>
              <w:bottom w:val="single" w:sz="6" w:space="0" w:color="000000"/>
              <w:right w:val="single" w:sz="6" w:space="0" w:color="000000"/>
            </w:tcBorders>
            <w:vAlign w:val="center"/>
          </w:tcPr>
          <w:p w14:paraId="510821F3" w14:textId="77777777" w:rsidR="007F04EF" w:rsidRDefault="006E340C">
            <w:pPr>
              <w:widowControl w:val="0"/>
              <w:spacing w:after="0"/>
              <w:ind w:left="135"/>
              <w:rPr>
                <w:lang w:val="ru-RU"/>
              </w:rPr>
            </w:pPr>
            <w:r>
              <w:rPr>
                <w:rFonts w:ascii="Times New Roman" w:hAnsi="Times New Roman"/>
                <w:color w:val="000000"/>
                <w:sz w:val="24"/>
                <w:lang w:val="ru-RU"/>
              </w:rPr>
              <w:t>Стратегия устойчивого развития. ООПТ. Объекты Всемирного природного и культурного наследия.</w:t>
            </w:r>
          </w:p>
        </w:tc>
        <w:tc>
          <w:tcPr>
            <w:tcW w:w="993" w:type="dxa"/>
            <w:tcBorders>
              <w:top w:val="single" w:sz="6" w:space="0" w:color="000000"/>
              <w:left w:val="single" w:sz="6" w:space="0" w:color="000000"/>
              <w:bottom w:val="single" w:sz="6" w:space="0" w:color="000000"/>
              <w:right w:val="single" w:sz="6" w:space="0" w:color="000000"/>
            </w:tcBorders>
            <w:vAlign w:val="center"/>
          </w:tcPr>
          <w:p w14:paraId="400B4311" w14:textId="77777777" w:rsidR="007F04EF" w:rsidRDefault="006E340C">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276" w:type="dxa"/>
            <w:tcBorders>
              <w:top w:val="single" w:sz="6" w:space="0" w:color="000000"/>
              <w:left w:val="single" w:sz="6" w:space="0" w:color="000000"/>
              <w:bottom w:val="single" w:sz="6" w:space="0" w:color="000000"/>
              <w:right w:val="single" w:sz="6" w:space="0" w:color="000000"/>
            </w:tcBorders>
            <w:vAlign w:val="center"/>
          </w:tcPr>
          <w:p w14:paraId="0B18AA36" w14:textId="77777777" w:rsidR="007F04EF" w:rsidRDefault="007F04EF">
            <w:pPr>
              <w:widowControl w:val="0"/>
              <w:spacing w:after="0"/>
              <w:ind w:left="135"/>
              <w:jc w:val="center"/>
            </w:pPr>
          </w:p>
        </w:tc>
        <w:tc>
          <w:tcPr>
            <w:tcW w:w="991" w:type="dxa"/>
            <w:tcBorders>
              <w:top w:val="single" w:sz="6" w:space="0" w:color="000000"/>
              <w:left w:val="single" w:sz="6" w:space="0" w:color="000000"/>
              <w:bottom w:val="single" w:sz="6" w:space="0" w:color="000000"/>
              <w:right w:val="single" w:sz="6" w:space="0" w:color="000000"/>
            </w:tcBorders>
            <w:vAlign w:val="center"/>
          </w:tcPr>
          <w:p w14:paraId="4C469496" w14:textId="77777777" w:rsidR="007F04EF" w:rsidRDefault="007F04EF">
            <w:pPr>
              <w:widowControl w:val="0"/>
              <w:spacing w:after="0"/>
              <w:ind w:left="135"/>
              <w:jc w:val="center"/>
              <w:rPr>
                <w:rFonts w:ascii="Times New Roman" w:hAnsi="Times New Roman"/>
                <w:color w:val="000000"/>
                <w:sz w:val="24"/>
              </w:rPr>
            </w:pPr>
          </w:p>
        </w:tc>
        <w:tc>
          <w:tcPr>
            <w:tcW w:w="1702" w:type="dxa"/>
            <w:tcBorders>
              <w:top w:val="single" w:sz="6" w:space="0" w:color="000000"/>
              <w:left w:val="single" w:sz="6" w:space="0" w:color="000000"/>
              <w:bottom w:val="single" w:sz="6" w:space="0" w:color="000000"/>
              <w:right w:val="single" w:sz="6" w:space="0" w:color="000000"/>
            </w:tcBorders>
            <w:vAlign w:val="center"/>
          </w:tcPr>
          <w:p w14:paraId="4ABF1675" w14:textId="77777777" w:rsidR="007F04EF" w:rsidRDefault="006E340C">
            <w:pPr>
              <w:widowControl w:val="0"/>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26.09</w:t>
            </w:r>
          </w:p>
        </w:tc>
        <w:tc>
          <w:tcPr>
            <w:tcW w:w="4300" w:type="dxa"/>
            <w:tcBorders>
              <w:top w:val="single" w:sz="6" w:space="0" w:color="000000"/>
              <w:left w:val="single" w:sz="6" w:space="0" w:color="000000"/>
              <w:bottom w:val="single" w:sz="6" w:space="0" w:color="000000"/>
              <w:right w:val="single" w:sz="6" w:space="0" w:color="000000"/>
            </w:tcBorders>
            <w:vAlign w:val="center"/>
          </w:tcPr>
          <w:p w14:paraId="1FCD69C9" w14:textId="77777777" w:rsidR="007F04EF" w:rsidRDefault="006E340C">
            <w:pPr>
              <w:widowControl w:val="0"/>
              <w:spacing w:after="0"/>
              <w:ind w:left="135"/>
            </w:pPr>
            <w:r>
              <w:t>http://www.ndce.ru/</w:t>
            </w:r>
          </w:p>
        </w:tc>
      </w:tr>
      <w:tr w:rsidR="007F04EF" w:rsidRPr="00465CDA" w14:paraId="4A91438C" w14:textId="77777777">
        <w:trPr>
          <w:trHeight w:val="144"/>
        </w:trPr>
        <w:tc>
          <w:tcPr>
            <w:tcW w:w="537" w:type="dxa"/>
            <w:tcBorders>
              <w:top w:val="single" w:sz="6" w:space="0" w:color="000000"/>
              <w:left w:val="single" w:sz="6" w:space="0" w:color="000000"/>
              <w:bottom w:val="single" w:sz="6" w:space="0" w:color="000000"/>
              <w:right w:val="single" w:sz="6" w:space="0" w:color="000000"/>
            </w:tcBorders>
            <w:vAlign w:val="center"/>
          </w:tcPr>
          <w:p w14:paraId="4E864831" w14:textId="77777777" w:rsidR="007F04EF" w:rsidRDefault="006E340C">
            <w:pPr>
              <w:widowControl w:val="0"/>
              <w:spacing w:after="0"/>
            </w:pPr>
            <w:r>
              <w:rPr>
                <w:rFonts w:ascii="Times New Roman" w:hAnsi="Times New Roman"/>
                <w:color w:val="000000"/>
                <w:sz w:val="24"/>
              </w:rPr>
              <w:t>5</w:t>
            </w:r>
          </w:p>
        </w:tc>
        <w:tc>
          <w:tcPr>
            <w:tcW w:w="4240" w:type="dxa"/>
            <w:tcBorders>
              <w:top w:val="single" w:sz="6" w:space="0" w:color="000000"/>
              <w:left w:val="single" w:sz="6" w:space="0" w:color="000000"/>
              <w:bottom w:val="single" w:sz="6" w:space="0" w:color="000000"/>
              <w:right w:val="single" w:sz="6" w:space="0" w:color="000000"/>
            </w:tcBorders>
            <w:vAlign w:val="center"/>
          </w:tcPr>
          <w:p w14:paraId="108C56DF" w14:textId="77777777" w:rsidR="007F04EF" w:rsidRDefault="006E340C">
            <w:pPr>
              <w:widowControl w:val="0"/>
              <w:spacing w:after="0"/>
              <w:ind w:left="135"/>
              <w:rPr>
                <w:lang w:val="ru-RU"/>
              </w:rPr>
            </w:pPr>
            <w:r>
              <w:rPr>
                <w:rFonts w:ascii="Times New Roman" w:hAnsi="Times New Roman"/>
                <w:color w:val="000000"/>
                <w:sz w:val="24"/>
                <w:lang w:val="ru-RU"/>
              </w:rPr>
              <w:t xml:space="preserve">Природно-ресурсный капитал регионов, крупных стран, в том числе России. </w:t>
            </w:r>
            <w:proofErr w:type="spellStart"/>
            <w:r>
              <w:rPr>
                <w:rFonts w:ascii="Times New Roman" w:hAnsi="Times New Roman"/>
                <w:color w:val="000000"/>
                <w:sz w:val="24"/>
                <w:lang w:val="ru-RU"/>
              </w:rPr>
              <w:t>Ресурсообеспеченность</w:t>
            </w:r>
            <w:proofErr w:type="spellEnd"/>
            <w:r>
              <w:rPr>
                <w:rFonts w:ascii="Times New Roman" w:hAnsi="Times New Roman"/>
                <w:color w:val="000000"/>
                <w:sz w:val="24"/>
                <w:lang w:val="ru-RU"/>
              </w:rPr>
              <w:t>. Практическая работа "Оценка природно-ресурсного капитала одной из стран (по выбору) по источникам географической информации"</w:t>
            </w:r>
          </w:p>
        </w:tc>
        <w:tc>
          <w:tcPr>
            <w:tcW w:w="993" w:type="dxa"/>
            <w:tcBorders>
              <w:top w:val="single" w:sz="6" w:space="0" w:color="000000"/>
              <w:left w:val="single" w:sz="6" w:space="0" w:color="000000"/>
              <w:bottom w:val="single" w:sz="6" w:space="0" w:color="000000"/>
              <w:right w:val="single" w:sz="6" w:space="0" w:color="000000"/>
            </w:tcBorders>
            <w:vAlign w:val="center"/>
          </w:tcPr>
          <w:p w14:paraId="72ED5F08" w14:textId="77777777" w:rsidR="007F04EF" w:rsidRDefault="006E340C">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276" w:type="dxa"/>
            <w:tcBorders>
              <w:top w:val="single" w:sz="6" w:space="0" w:color="000000"/>
              <w:left w:val="single" w:sz="6" w:space="0" w:color="000000"/>
              <w:bottom w:val="single" w:sz="6" w:space="0" w:color="000000"/>
              <w:right w:val="single" w:sz="6" w:space="0" w:color="000000"/>
            </w:tcBorders>
            <w:vAlign w:val="center"/>
          </w:tcPr>
          <w:p w14:paraId="1763B4B0" w14:textId="77777777" w:rsidR="007F04EF" w:rsidRDefault="007F04EF">
            <w:pPr>
              <w:widowControl w:val="0"/>
              <w:spacing w:after="0"/>
              <w:ind w:left="135"/>
              <w:jc w:val="center"/>
            </w:pPr>
          </w:p>
        </w:tc>
        <w:tc>
          <w:tcPr>
            <w:tcW w:w="991" w:type="dxa"/>
            <w:tcBorders>
              <w:top w:val="single" w:sz="6" w:space="0" w:color="000000"/>
              <w:left w:val="single" w:sz="6" w:space="0" w:color="000000"/>
              <w:bottom w:val="single" w:sz="6" w:space="0" w:color="000000"/>
              <w:right w:val="single" w:sz="6" w:space="0" w:color="000000"/>
            </w:tcBorders>
            <w:vAlign w:val="center"/>
          </w:tcPr>
          <w:p w14:paraId="6717844D" w14:textId="77777777" w:rsidR="007F04EF" w:rsidRDefault="006E340C">
            <w:pPr>
              <w:widowControl w:val="0"/>
              <w:spacing w:after="0"/>
              <w:ind w:left="135"/>
              <w:jc w:val="center"/>
            </w:pPr>
            <w:r>
              <w:rPr>
                <w:rFonts w:ascii="Times New Roman" w:hAnsi="Times New Roman"/>
                <w:color w:val="000000"/>
                <w:sz w:val="24"/>
              </w:rPr>
              <w:t xml:space="preserve"> 1</w:t>
            </w:r>
          </w:p>
        </w:tc>
        <w:tc>
          <w:tcPr>
            <w:tcW w:w="1702" w:type="dxa"/>
            <w:tcBorders>
              <w:top w:val="single" w:sz="6" w:space="0" w:color="000000"/>
              <w:left w:val="single" w:sz="6" w:space="0" w:color="000000"/>
              <w:bottom w:val="single" w:sz="6" w:space="0" w:color="000000"/>
              <w:right w:val="single" w:sz="6" w:space="0" w:color="000000"/>
            </w:tcBorders>
            <w:vAlign w:val="center"/>
          </w:tcPr>
          <w:p w14:paraId="0C3B58F0" w14:textId="77777777" w:rsidR="007F04EF" w:rsidRDefault="006E340C">
            <w:pPr>
              <w:widowControl w:val="0"/>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3.10</w:t>
            </w:r>
          </w:p>
        </w:tc>
        <w:tc>
          <w:tcPr>
            <w:tcW w:w="4300" w:type="dxa"/>
            <w:tcBorders>
              <w:top w:val="single" w:sz="6" w:space="0" w:color="000000"/>
              <w:left w:val="single" w:sz="6" w:space="0" w:color="000000"/>
              <w:bottom w:val="single" w:sz="6" w:space="0" w:color="000000"/>
              <w:right w:val="single" w:sz="6" w:space="0" w:color="000000"/>
            </w:tcBorders>
            <w:vAlign w:val="center"/>
          </w:tcPr>
          <w:p w14:paraId="5BCFB64B" w14:textId="77777777" w:rsidR="007F04EF" w:rsidRDefault="006E340C">
            <w:pPr>
              <w:widowControl w:val="0"/>
              <w:spacing w:after="0"/>
              <w:ind w:left="135"/>
              <w:rPr>
                <w:lang w:val="ru-RU"/>
              </w:rPr>
            </w:pPr>
            <w:r>
              <w:t>http</w:t>
            </w:r>
            <w:r>
              <w:rPr>
                <w:lang w:val="ru-RU"/>
              </w:rPr>
              <w:t>://</w:t>
            </w:r>
            <w:proofErr w:type="spellStart"/>
            <w:r>
              <w:t>nauka</w:t>
            </w:r>
            <w:proofErr w:type="spellEnd"/>
            <w:r>
              <w:rPr>
                <w:lang w:val="ru-RU"/>
              </w:rPr>
              <w:t>.</w:t>
            </w:r>
            <w:proofErr w:type="spellStart"/>
            <w:r>
              <w:t>relis</w:t>
            </w:r>
            <w:proofErr w:type="spellEnd"/>
            <w:r>
              <w:rPr>
                <w:lang w:val="ru-RU"/>
              </w:rPr>
              <w:t>.</w:t>
            </w:r>
            <w:proofErr w:type="spellStart"/>
            <w:r>
              <w:t>ru</w:t>
            </w:r>
            <w:proofErr w:type="spellEnd"/>
            <w:r>
              <w:rPr>
                <w:lang w:val="ru-RU"/>
              </w:rPr>
              <w:t>/04/0105/04105000.</w:t>
            </w:r>
            <w:r>
              <w:t>htm</w:t>
            </w:r>
          </w:p>
        </w:tc>
      </w:tr>
      <w:tr w:rsidR="007F04EF" w14:paraId="1347F2AE" w14:textId="77777777">
        <w:trPr>
          <w:trHeight w:val="144"/>
        </w:trPr>
        <w:tc>
          <w:tcPr>
            <w:tcW w:w="537" w:type="dxa"/>
            <w:tcBorders>
              <w:top w:val="single" w:sz="6" w:space="0" w:color="000000"/>
              <w:left w:val="single" w:sz="6" w:space="0" w:color="000000"/>
              <w:bottom w:val="single" w:sz="6" w:space="0" w:color="000000"/>
              <w:right w:val="single" w:sz="6" w:space="0" w:color="000000"/>
            </w:tcBorders>
            <w:vAlign w:val="center"/>
          </w:tcPr>
          <w:p w14:paraId="41D925B4" w14:textId="77777777" w:rsidR="007F04EF" w:rsidRDefault="006E340C">
            <w:pPr>
              <w:widowControl w:val="0"/>
              <w:spacing w:after="0"/>
            </w:pPr>
            <w:r>
              <w:rPr>
                <w:rFonts w:ascii="Times New Roman" w:hAnsi="Times New Roman"/>
                <w:color w:val="000000"/>
                <w:sz w:val="24"/>
              </w:rPr>
              <w:t>6</w:t>
            </w:r>
          </w:p>
        </w:tc>
        <w:tc>
          <w:tcPr>
            <w:tcW w:w="4240" w:type="dxa"/>
            <w:tcBorders>
              <w:top w:val="single" w:sz="6" w:space="0" w:color="000000"/>
              <w:left w:val="single" w:sz="6" w:space="0" w:color="000000"/>
              <w:bottom w:val="single" w:sz="6" w:space="0" w:color="000000"/>
              <w:right w:val="single" w:sz="6" w:space="0" w:color="000000"/>
            </w:tcBorders>
            <w:vAlign w:val="center"/>
          </w:tcPr>
          <w:p w14:paraId="42884E0C" w14:textId="77777777" w:rsidR="007F04EF" w:rsidRDefault="006E340C">
            <w:pPr>
              <w:widowControl w:val="0"/>
              <w:spacing w:after="0"/>
              <w:ind w:left="135"/>
              <w:rPr>
                <w:lang w:val="ru-RU"/>
              </w:rPr>
            </w:pPr>
            <w:r>
              <w:rPr>
                <w:rFonts w:ascii="Times New Roman" w:hAnsi="Times New Roman"/>
                <w:color w:val="000000"/>
                <w:sz w:val="24"/>
                <w:lang w:val="ru-RU"/>
              </w:rPr>
              <w:t xml:space="preserve">Элементы географической культуры. </w:t>
            </w:r>
            <w:r>
              <w:rPr>
                <w:rFonts w:ascii="Times New Roman" w:hAnsi="Times New Roman"/>
                <w:color w:val="000000"/>
                <w:sz w:val="24"/>
                <w:lang w:val="ru-RU"/>
              </w:rPr>
              <w:lastRenderedPageBreak/>
              <w:t>Их значимость для представителей разных профессий</w:t>
            </w:r>
          </w:p>
        </w:tc>
        <w:tc>
          <w:tcPr>
            <w:tcW w:w="993" w:type="dxa"/>
            <w:tcBorders>
              <w:top w:val="single" w:sz="6" w:space="0" w:color="000000"/>
              <w:left w:val="single" w:sz="6" w:space="0" w:color="000000"/>
              <w:bottom w:val="single" w:sz="6" w:space="0" w:color="000000"/>
              <w:right w:val="single" w:sz="6" w:space="0" w:color="000000"/>
            </w:tcBorders>
            <w:vAlign w:val="center"/>
          </w:tcPr>
          <w:p w14:paraId="0226EC2B" w14:textId="77777777" w:rsidR="007F04EF" w:rsidRDefault="006E340C">
            <w:pPr>
              <w:widowControl w:val="0"/>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1276" w:type="dxa"/>
            <w:tcBorders>
              <w:top w:val="single" w:sz="6" w:space="0" w:color="000000"/>
              <w:left w:val="single" w:sz="6" w:space="0" w:color="000000"/>
              <w:bottom w:val="single" w:sz="6" w:space="0" w:color="000000"/>
              <w:right w:val="single" w:sz="6" w:space="0" w:color="000000"/>
            </w:tcBorders>
            <w:vAlign w:val="center"/>
          </w:tcPr>
          <w:p w14:paraId="2A3EDDE0" w14:textId="77777777" w:rsidR="007F04EF" w:rsidRDefault="007F04EF">
            <w:pPr>
              <w:widowControl w:val="0"/>
              <w:spacing w:after="0"/>
              <w:ind w:left="135"/>
              <w:jc w:val="center"/>
              <w:rPr>
                <w:rFonts w:ascii="Times New Roman" w:hAnsi="Times New Roman"/>
                <w:color w:val="000000"/>
                <w:sz w:val="24"/>
              </w:rPr>
            </w:pPr>
          </w:p>
        </w:tc>
        <w:tc>
          <w:tcPr>
            <w:tcW w:w="991" w:type="dxa"/>
            <w:tcBorders>
              <w:top w:val="single" w:sz="6" w:space="0" w:color="000000"/>
              <w:left w:val="single" w:sz="6" w:space="0" w:color="000000"/>
              <w:bottom w:val="single" w:sz="6" w:space="0" w:color="000000"/>
              <w:right w:val="single" w:sz="6" w:space="0" w:color="000000"/>
            </w:tcBorders>
            <w:vAlign w:val="center"/>
          </w:tcPr>
          <w:p w14:paraId="48D2B351" w14:textId="77777777" w:rsidR="007F04EF" w:rsidRDefault="007F04EF">
            <w:pPr>
              <w:widowControl w:val="0"/>
              <w:spacing w:after="0"/>
              <w:ind w:left="135"/>
              <w:jc w:val="center"/>
            </w:pPr>
          </w:p>
        </w:tc>
        <w:tc>
          <w:tcPr>
            <w:tcW w:w="1702" w:type="dxa"/>
            <w:tcBorders>
              <w:top w:val="single" w:sz="6" w:space="0" w:color="000000"/>
              <w:left w:val="single" w:sz="6" w:space="0" w:color="000000"/>
              <w:bottom w:val="single" w:sz="6" w:space="0" w:color="000000"/>
              <w:right w:val="single" w:sz="6" w:space="0" w:color="000000"/>
            </w:tcBorders>
            <w:vAlign w:val="center"/>
          </w:tcPr>
          <w:p w14:paraId="56360C35" w14:textId="77777777" w:rsidR="007F04EF" w:rsidRDefault="006E340C">
            <w:pPr>
              <w:widowControl w:val="0"/>
              <w:spacing w:after="0"/>
              <w:ind w:left="135"/>
              <w:rPr>
                <w:lang w:val="ru-RU"/>
              </w:rPr>
            </w:pPr>
            <w:r>
              <w:rPr>
                <w:rFonts w:ascii="Times New Roman" w:hAnsi="Times New Roman"/>
                <w:color w:val="000000"/>
                <w:sz w:val="24"/>
                <w:lang w:val="ru-RU"/>
              </w:rPr>
              <w:t>10.10</w:t>
            </w:r>
          </w:p>
        </w:tc>
        <w:tc>
          <w:tcPr>
            <w:tcW w:w="4300" w:type="dxa"/>
            <w:tcBorders>
              <w:top w:val="single" w:sz="6" w:space="0" w:color="000000"/>
              <w:left w:val="single" w:sz="6" w:space="0" w:color="000000"/>
              <w:bottom w:val="single" w:sz="6" w:space="0" w:color="000000"/>
              <w:right w:val="single" w:sz="6" w:space="0" w:color="000000"/>
            </w:tcBorders>
            <w:vAlign w:val="center"/>
          </w:tcPr>
          <w:p w14:paraId="727F28AA" w14:textId="77777777" w:rsidR="007F04EF" w:rsidRDefault="006E340C">
            <w:pPr>
              <w:widowControl w:val="0"/>
              <w:spacing w:after="0"/>
              <w:ind w:left="135"/>
              <w:rPr>
                <w:lang w:val="ru-RU"/>
              </w:rPr>
            </w:pPr>
            <w:r>
              <w:t>http</w:t>
            </w:r>
            <w:r>
              <w:rPr>
                <w:lang w:val="ru-RU"/>
              </w:rPr>
              <w:t>://</w:t>
            </w:r>
            <w:r>
              <w:t>www</w:t>
            </w:r>
            <w:r>
              <w:rPr>
                <w:lang w:val="ru-RU"/>
              </w:rPr>
              <w:t>.</w:t>
            </w:r>
            <w:proofErr w:type="spellStart"/>
            <w:r>
              <w:t>rgo</w:t>
            </w:r>
            <w:proofErr w:type="spellEnd"/>
            <w:r>
              <w:rPr>
                <w:lang w:val="ru-RU"/>
              </w:rPr>
              <w:t>.</w:t>
            </w:r>
            <w:proofErr w:type="spellStart"/>
            <w:r>
              <w:t>ru</w:t>
            </w:r>
            <w:proofErr w:type="spellEnd"/>
            <w:r>
              <w:rPr>
                <w:lang w:val="ru-RU"/>
              </w:rPr>
              <w:t>/</w:t>
            </w:r>
          </w:p>
        </w:tc>
      </w:tr>
      <w:tr w:rsidR="007F04EF" w14:paraId="298A1E4E" w14:textId="77777777">
        <w:trPr>
          <w:trHeight w:val="144"/>
        </w:trPr>
        <w:tc>
          <w:tcPr>
            <w:tcW w:w="537" w:type="dxa"/>
            <w:tcBorders>
              <w:top w:val="single" w:sz="6" w:space="0" w:color="000000"/>
              <w:left w:val="single" w:sz="6" w:space="0" w:color="000000"/>
              <w:bottom w:val="single" w:sz="6" w:space="0" w:color="000000"/>
              <w:right w:val="single" w:sz="6" w:space="0" w:color="000000"/>
            </w:tcBorders>
            <w:vAlign w:val="center"/>
          </w:tcPr>
          <w:p w14:paraId="4A35A67F" w14:textId="77777777" w:rsidR="007F04EF" w:rsidRDefault="006E340C">
            <w:pPr>
              <w:widowControl w:val="0"/>
              <w:spacing w:after="0"/>
              <w:rPr>
                <w:lang w:val="ru-RU"/>
              </w:rPr>
            </w:pPr>
            <w:r>
              <w:rPr>
                <w:rFonts w:ascii="Times New Roman" w:hAnsi="Times New Roman"/>
                <w:color w:val="000000"/>
                <w:sz w:val="24"/>
                <w:lang w:val="ru-RU"/>
              </w:rPr>
              <w:t>7</w:t>
            </w:r>
          </w:p>
        </w:tc>
        <w:tc>
          <w:tcPr>
            <w:tcW w:w="4240" w:type="dxa"/>
            <w:tcBorders>
              <w:top w:val="single" w:sz="6" w:space="0" w:color="000000"/>
              <w:left w:val="single" w:sz="6" w:space="0" w:color="000000"/>
              <w:bottom w:val="single" w:sz="6" w:space="0" w:color="000000"/>
              <w:right w:val="single" w:sz="6" w:space="0" w:color="000000"/>
            </w:tcBorders>
            <w:vAlign w:val="center"/>
          </w:tcPr>
          <w:p w14:paraId="07413334" w14:textId="77777777" w:rsidR="007F04EF" w:rsidRDefault="006E340C">
            <w:pPr>
              <w:widowControl w:val="0"/>
              <w:spacing w:after="0"/>
              <w:ind w:left="135"/>
            </w:pPr>
            <w:r>
              <w:rPr>
                <w:rFonts w:ascii="Times New Roman" w:hAnsi="Times New Roman"/>
                <w:color w:val="000000"/>
                <w:sz w:val="24"/>
                <w:lang w:val="ru-RU"/>
              </w:rPr>
              <w:t xml:space="preserve">Традиционные и новые методы исследований в географических науках, их использование. Источники </w:t>
            </w:r>
            <w:proofErr w:type="spellStart"/>
            <w:r>
              <w:rPr>
                <w:rFonts w:ascii="Times New Roman" w:hAnsi="Times New Roman"/>
                <w:color w:val="000000"/>
                <w:sz w:val="24"/>
                <w:lang w:val="ru-RU"/>
              </w:rPr>
              <w:t>географич</w:t>
            </w:r>
            <w:r>
              <w:rPr>
                <w:rFonts w:ascii="Times New Roman" w:hAnsi="Times New Roman"/>
                <w:color w:val="000000"/>
                <w:sz w:val="24"/>
              </w:rPr>
              <w:t>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p>
        </w:tc>
        <w:tc>
          <w:tcPr>
            <w:tcW w:w="993" w:type="dxa"/>
            <w:tcBorders>
              <w:top w:val="single" w:sz="6" w:space="0" w:color="000000"/>
              <w:left w:val="single" w:sz="6" w:space="0" w:color="000000"/>
              <w:bottom w:val="single" w:sz="6" w:space="0" w:color="000000"/>
              <w:right w:val="single" w:sz="6" w:space="0" w:color="000000"/>
            </w:tcBorders>
            <w:vAlign w:val="center"/>
          </w:tcPr>
          <w:p w14:paraId="6B55F5EE" w14:textId="77777777" w:rsidR="007F04EF" w:rsidRDefault="006E340C">
            <w:pPr>
              <w:widowControl w:val="0"/>
              <w:spacing w:after="0"/>
              <w:ind w:left="135"/>
              <w:jc w:val="center"/>
            </w:pPr>
            <w:r>
              <w:rPr>
                <w:rFonts w:ascii="Times New Roman" w:hAnsi="Times New Roman"/>
                <w:color w:val="000000"/>
                <w:sz w:val="24"/>
              </w:rPr>
              <w:t xml:space="preserve"> 1</w:t>
            </w:r>
          </w:p>
        </w:tc>
        <w:tc>
          <w:tcPr>
            <w:tcW w:w="1276" w:type="dxa"/>
            <w:tcBorders>
              <w:top w:val="single" w:sz="6" w:space="0" w:color="000000"/>
              <w:left w:val="single" w:sz="6" w:space="0" w:color="000000"/>
              <w:bottom w:val="single" w:sz="6" w:space="0" w:color="000000"/>
              <w:right w:val="single" w:sz="6" w:space="0" w:color="000000"/>
            </w:tcBorders>
            <w:vAlign w:val="center"/>
          </w:tcPr>
          <w:p w14:paraId="5BC89376" w14:textId="77777777" w:rsidR="007F04EF" w:rsidRDefault="007F04EF">
            <w:pPr>
              <w:widowControl w:val="0"/>
              <w:spacing w:after="0"/>
              <w:ind w:left="135"/>
              <w:jc w:val="center"/>
              <w:rPr>
                <w:rFonts w:ascii="Times New Roman" w:hAnsi="Times New Roman"/>
                <w:color w:val="000000"/>
                <w:sz w:val="24"/>
              </w:rPr>
            </w:pPr>
          </w:p>
        </w:tc>
        <w:tc>
          <w:tcPr>
            <w:tcW w:w="991" w:type="dxa"/>
            <w:tcBorders>
              <w:top w:val="single" w:sz="6" w:space="0" w:color="000000"/>
              <w:left w:val="single" w:sz="6" w:space="0" w:color="000000"/>
              <w:bottom w:val="single" w:sz="6" w:space="0" w:color="000000"/>
              <w:right w:val="single" w:sz="6" w:space="0" w:color="000000"/>
            </w:tcBorders>
            <w:vAlign w:val="center"/>
          </w:tcPr>
          <w:p w14:paraId="38CDF434" w14:textId="77777777" w:rsidR="007F04EF" w:rsidRDefault="007F04EF">
            <w:pPr>
              <w:widowControl w:val="0"/>
              <w:spacing w:after="0"/>
              <w:ind w:left="135"/>
              <w:jc w:val="center"/>
            </w:pPr>
          </w:p>
        </w:tc>
        <w:tc>
          <w:tcPr>
            <w:tcW w:w="1702" w:type="dxa"/>
            <w:tcBorders>
              <w:top w:val="single" w:sz="6" w:space="0" w:color="000000"/>
              <w:left w:val="single" w:sz="6" w:space="0" w:color="000000"/>
              <w:bottom w:val="single" w:sz="6" w:space="0" w:color="000000"/>
              <w:right w:val="single" w:sz="6" w:space="0" w:color="000000"/>
            </w:tcBorders>
            <w:vAlign w:val="center"/>
          </w:tcPr>
          <w:p w14:paraId="501E3CAA" w14:textId="77777777" w:rsidR="007F04EF" w:rsidRDefault="006E340C">
            <w:pPr>
              <w:widowControl w:val="0"/>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17.10</w:t>
            </w:r>
          </w:p>
        </w:tc>
        <w:tc>
          <w:tcPr>
            <w:tcW w:w="4300" w:type="dxa"/>
            <w:tcBorders>
              <w:top w:val="single" w:sz="6" w:space="0" w:color="000000"/>
              <w:left w:val="single" w:sz="6" w:space="0" w:color="000000"/>
              <w:bottom w:val="single" w:sz="6" w:space="0" w:color="000000"/>
              <w:right w:val="single" w:sz="6" w:space="0" w:color="000000"/>
            </w:tcBorders>
            <w:vAlign w:val="center"/>
          </w:tcPr>
          <w:p w14:paraId="330A346E" w14:textId="77777777" w:rsidR="007F04EF" w:rsidRDefault="006E340C">
            <w:pPr>
              <w:widowControl w:val="0"/>
              <w:spacing w:after="0"/>
              <w:ind w:left="135"/>
            </w:pPr>
            <w:r>
              <w:t>http://www.rgo.ru/</w:t>
            </w:r>
          </w:p>
        </w:tc>
      </w:tr>
      <w:tr w:rsidR="007F04EF" w14:paraId="1B1C1097" w14:textId="77777777">
        <w:trPr>
          <w:trHeight w:val="144"/>
        </w:trPr>
        <w:tc>
          <w:tcPr>
            <w:tcW w:w="537" w:type="dxa"/>
            <w:tcBorders>
              <w:top w:val="single" w:sz="6" w:space="0" w:color="000000"/>
              <w:left w:val="single" w:sz="6" w:space="0" w:color="000000"/>
              <w:bottom w:val="single" w:sz="6" w:space="0" w:color="000000"/>
              <w:right w:val="single" w:sz="6" w:space="0" w:color="000000"/>
            </w:tcBorders>
            <w:vAlign w:val="center"/>
          </w:tcPr>
          <w:p w14:paraId="32B94E9C" w14:textId="77777777" w:rsidR="007F04EF" w:rsidRDefault="006E340C">
            <w:pPr>
              <w:widowControl w:val="0"/>
              <w:spacing w:after="0"/>
            </w:pPr>
            <w:r>
              <w:rPr>
                <w:rFonts w:ascii="Times New Roman" w:hAnsi="Times New Roman"/>
                <w:color w:val="000000"/>
                <w:sz w:val="24"/>
              </w:rPr>
              <w:t>8</w:t>
            </w:r>
          </w:p>
        </w:tc>
        <w:tc>
          <w:tcPr>
            <w:tcW w:w="4240" w:type="dxa"/>
            <w:tcBorders>
              <w:top w:val="single" w:sz="6" w:space="0" w:color="000000"/>
              <w:left w:val="single" w:sz="6" w:space="0" w:color="000000"/>
              <w:bottom w:val="single" w:sz="6" w:space="0" w:color="000000"/>
              <w:right w:val="single" w:sz="6" w:space="0" w:color="000000"/>
            </w:tcBorders>
            <w:vAlign w:val="center"/>
          </w:tcPr>
          <w:p w14:paraId="0A0979F6" w14:textId="77777777" w:rsidR="007F04EF" w:rsidRDefault="006E340C">
            <w:pPr>
              <w:widowControl w:val="0"/>
              <w:spacing w:after="0"/>
              <w:ind w:left="135"/>
              <w:rPr>
                <w:lang w:val="ru-RU"/>
              </w:rPr>
            </w:pPr>
            <w:r>
              <w:rPr>
                <w:rFonts w:ascii="Times New Roman" w:hAnsi="Times New Roman"/>
                <w:color w:val="000000"/>
                <w:sz w:val="24"/>
                <w:lang w:val="ru-RU"/>
              </w:rPr>
              <w:t xml:space="preserve">Агроклиматические ресурсы. Рекреационные ресурсы. Практическая работа "Определение </w:t>
            </w:r>
            <w:proofErr w:type="spellStart"/>
            <w:r>
              <w:rPr>
                <w:rFonts w:ascii="Times New Roman" w:hAnsi="Times New Roman"/>
                <w:color w:val="000000"/>
                <w:sz w:val="24"/>
                <w:lang w:val="ru-RU"/>
              </w:rPr>
              <w:t>ресурсообеспеченности</w:t>
            </w:r>
            <w:proofErr w:type="spellEnd"/>
            <w:r>
              <w:rPr>
                <w:rFonts w:ascii="Times New Roman" w:hAnsi="Times New Roman"/>
                <w:color w:val="000000"/>
                <w:sz w:val="24"/>
                <w:lang w:val="ru-RU"/>
              </w:rPr>
              <w:t xml:space="preserve"> стран отдельными видами природных ресурсов"</w:t>
            </w:r>
          </w:p>
        </w:tc>
        <w:tc>
          <w:tcPr>
            <w:tcW w:w="993" w:type="dxa"/>
            <w:tcBorders>
              <w:top w:val="single" w:sz="6" w:space="0" w:color="000000"/>
              <w:left w:val="single" w:sz="6" w:space="0" w:color="000000"/>
              <w:bottom w:val="single" w:sz="6" w:space="0" w:color="000000"/>
              <w:right w:val="single" w:sz="6" w:space="0" w:color="000000"/>
            </w:tcBorders>
            <w:vAlign w:val="center"/>
          </w:tcPr>
          <w:p w14:paraId="28988A31" w14:textId="77777777" w:rsidR="007F04EF" w:rsidRDefault="006E340C">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276" w:type="dxa"/>
            <w:tcBorders>
              <w:top w:val="single" w:sz="6" w:space="0" w:color="000000"/>
              <w:left w:val="single" w:sz="6" w:space="0" w:color="000000"/>
              <w:bottom w:val="single" w:sz="6" w:space="0" w:color="000000"/>
              <w:right w:val="single" w:sz="6" w:space="0" w:color="000000"/>
            </w:tcBorders>
            <w:vAlign w:val="center"/>
          </w:tcPr>
          <w:p w14:paraId="7EFA39A3" w14:textId="77777777" w:rsidR="007F04EF" w:rsidRDefault="007F04EF">
            <w:pPr>
              <w:widowControl w:val="0"/>
              <w:spacing w:after="0"/>
              <w:ind w:left="135"/>
              <w:jc w:val="center"/>
              <w:rPr>
                <w:lang w:val="ru-RU"/>
              </w:rPr>
            </w:pPr>
          </w:p>
        </w:tc>
        <w:tc>
          <w:tcPr>
            <w:tcW w:w="991" w:type="dxa"/>
            <w:tcBorders>
              <w:top w:val="single" w:sz="6" w:space="0" w:color="000000"/>
              <w:left w:val="single" w:sz="6" w:space="0" w:color="000000"/>
              <w:bottom w:val="single" w:sz="6" w:space="0" w:color="000000"/>
              <w:right w:val="single" w:sz="6" w:space="0" w:color="000000"/>
            </w:tcBorders>
            <w:vAlign w:val="center"/>
          </w:tcPr>
          <w:p w14:paraId="60821920" w14:textId="77777777" w:rsidR="007F04EF" w:rsidRDefault="007F04EF">
            <w:pPr>
              <w:widowControl w:val="0"/>
              <w:spacing w:after="0"/>
              <w:ind w:left="135"/>
              <w:jc w:val="center"/>
              <w:rPr>
                <w:lang w:val="ru-RU"/>
              </w:rPr>
            </w:pPr>
          </w:p>
        </w:tc>
        <w:tc>
          <w:tcPr>
            <w:tcW w:w="1702" w:type="dxa"/>
            <w:tcBorders>
              <w:top w:val="single" w:sz="6" w:space="0" w:color="000000"/>
              <w:left w:val="single" w:sz="6" w:space="0" w:color="000000"/>
              <w:bottom w:val="single" w:sz="6" w:space="0" w:color="000000"/>
              <w:right w:val="single" w:sz="6" w:space="0" w:color="000000"/>
            </w:tcBorders>
            <w:vAlign w:val="center"/>
          </w:tcPr>
          <w:p w14:paraId="7A0AC4A7" w14:textId="77777777" w:rsidR="007F04EF" w:rsidRDefault="006E340C">
            <w:pPr>
              <w:widowControl w:val="0"/>
              <w:spacing w:after="0"/>
              <w:ind w:left="135"/>
              <w:rPr>
                <w:lang w:val="ru-RU"/>
              </w:rPr>
            </w:pPr>
            <w:r>
              <w:rPr>
                <w:rFonts w:ascii="Times New Roman" w:hAnsi="Times New Roman"/>
                <w:color w:val="000000"/>
                <w:sz w:val="24"/>
                <w:lang w:val="ru-RU"/>
              </w:rPr>
              <w:t xml:space="preserve"> 24.10</w:t>
            </w:r>
          </w:p>
        </w:tc>
        <w:tc>
          <w:tcPr>
            <w:tcW w:w="4300" w:type="dxa"/>
            <w:tcBorders>
              <w:top w:val="single" w:sz="6" w:space="0" w:color="000000"/>
              <w:left w:val="single" w:sz="6" w:space="0" w:color="000000"/>
              <w:bottom w:val="single" w:sz="6" w:space="0" w:color="000000"/>
              <w:right w:val="single" w:sz="6" w:space="0" w:color="000000"/>
            </w:tcBorders>
            <w:vAlign w:val="center"/>
          </w:tcPr>
          <w:p w14:paraId="0A272751" w14:textId="77777777" w:rsidR="007F04EF" w:rsidRDefault="007F04EF">
            <w:pPr>
              <w:widowControl w:val="0"/>
              <w:spacing w:after="0"/>
              <w:ind w:left="135"/>
              <w:rPr>
                <w:lang w:val="ru-RU"/>
              </w:rPr>
            </w:pPr>
          </w:p>
        </w:tc>
      </w:tr>
      <w:tr w:rsidR="007F04EF" w14:paraId="423EA2DC" w14:textId="77777777">
        <w:trPr>
          <w:trHeight w:val="144"/>
        </w:trPr>
        <w:tc>
          <w:tcPr>
            <w:tcW w:w="537" w:type="dxa"/>
            <w:tcBorders>
              <w:top w:val="single" w:sz="6" w:space="0" w:color="000000"/>
              <w:left w:val="single" w:sz="6" w:space="0" w:color="000000"/>
              <w:bottom w:val="single" w:sz="6" w:space="0" w:color="000000"/>
              <w:right w:val="single" w:sz="6" w:space="0" w:color="000000"/>
            </w:tcBorders>
            <w:vAlign w:val="center"/>
          </w:tcPr>
          <w:p w14:paraId="1EB5333F" w14:textId="77777777" w:rsidR="007F04EF" w:rsidRDefault="006E340C">
            <w:pPr>
              <w:widowControl w:val="0"/>
              <w:spacing w:after="0"/>
              <w:rPr>
                <w:lang w:val="ru-RU"/>
              </w:rPr>
            </w:pPr>
            <w:r>
              <w:rPr>
                <w:rFonts w:ascii="Times New Roman" w:hAnsi="Times New Roman"/>
                <w:color w:val="000000"/>
                <w:sz w:val="24"/>
                <w:lang w:val="ru-RU"/>
              </w:rPr>
              <w:t>9</w:t>
            </w:r>
          </w:p>
        </w:tc>
        <w:tc>
          <w:tcPr>
            <w:tcW w:w="4240" w:type="dxa"/>
            <w:tcBorders>
              <w:top w:val="single" w:sz="6" w:space="0" w:color="000000"/>
              <w:left w:val="single" w:sz="6" w:space="0" w:color="000000"/>
              <w:bottom w:val="single" w:sz="6" w:space="0" w:color="000000"/>
              <w:right w:val="single" w:sz="6" w:space="0" w:color="000000"/>
            </w:tcBorders>
            <w:vAlign w:val="center"/>
          </w:tcPr>
          <w:p w14:paraId="287BA8D1" w14:textId="77777777" w:rsidR="007F04EF" w:rsidRDefault="006E340C">
            <w:pPr>
              <w:widowControl w:val="0"/>
              <w:spacing w:after="0"/>
              <w:ind w:left="135"/>
              <w:rPr>
                <w:lang w:val="ru-RU"/>
              </w:rPr>
            </w:pPr>
            <w:r>
              <w:rPr>
                <w:rFonts w:ascii="Times New Roman" w:hAnsi="Times New Roman"/>
                <w:color w:val="000000"/>
                <w:sz w:val="24"/>
                <w:lang w:val="ru-RU"/>
              </w:rPr>
              <w:t>Резервный урок. Обобщение знаний по Разделам "География как наука. Природопользование и геоэкология</w:t>
            </w:r>
          </w:p>
        </w:tc>
        <w:tc>
          <w:tcPr>
            <w:tcW w:w="993" w:type="dxa"/>
            <w:tcBorders>
              <w:top w:val="single" w:sz="6" w:space="0" w:color="000000"/>
              <w:left w:val="single" w:sz="6" w:space="0" w:color="000000"/>
              <w:bottom w:val="single" w:sz="6" w:space="0" w:color="000000"/>
              <w:right w:val="single" w:sz="6" w:space="0" w:color="000000"/>
            </w:tcBorders>
            <w:vAlign w:val="center"/>
          </w:tcPr>
          <w:p w14:paraId="2B0824DB" w14:textId="77777777" w:rsidR="007F04EF" w:rsidRDefault="006E340C">
            <w:pPr>
              <w:widowControl w:val="0"/>
              <w:spacing w:after="0"/>
              <w:ind w:left="135"/>
              <w:jc w:val="center"/>
              <w:rPr>
                <w:lang w:val="ru-RU"/>
              </w:rPr>
            </w:pPr>
            <w:r>
              <w:rPr>
                <w:rFonts w:ascii="Times New Roman" w:hAnsi="Times New Roman"/>
                <w:color w:val="000000"/>
                <w:sz w:val="24"/>
                <w:lang w:val="ru-RU"/>
              </w:rPr>
              <w:t xml:space="preserve"> 1</w:t>
            </w:r>
          </w:p>
        </w:tc>
        <w:tc>
          <w:tcPr>
            <w:tcW w:w="1276" w:type="dxa"/>
            <w:tcBorders>
              <w:top w:val="single" w:sz="6" w:space="0" w:color="000000"/>
              <w:left w:val="single" w:sz="6" w:space="0" w:color="000000"/>
              <w:bottom w:val="single" w:sz="6" w:space="0" w:color="000000"/>
              <w:right w:val="single" w:sz="6" w:space="0" w:color="000000"/>
            </w:tcBorders>
            <w:vAlign w:val="center"/>
          </w:tcPr>
          <w:p w14:paraId="727AB19C" w14:textId="77777777" w:rsidR="007F04EF" w:rsidRDefault="007F04EF">
            <w:pPr>
              <w:widowControl w:val="0"/>
              <w:spacing w:after="0"/>
              <w:ind w:left="135"/>
              <w:jc w:val="center"/>
              <w:rPr>
                <w:lang w:val="ru-RU"/>
              </w:rPr>
            </w:pPr>
          </w:p>
        </w:tc>
        <w:tc>
          <w:tcPr>
            <w:tcW w:w="991" w:type="dxa"/>
            <w:tcBorders>
              <w:top w:val="single" w:sz="6" w:space="0" w:color="000000"/>
              <w:left w:val="single" w:sz="6" w:space="0" w:color="000000"/>
              <w:bottom w:val="single" w:sz="6" w:space="0" w:color="000000"/>
              <w:right w:val="single" w:sz="6" w:space="0" w:color="000000"/>
            </w:tcBorders>
            <w:vAlign w:val="center"/>
          </w:tcPr>
          <w:p w14:paraId="67FC9585" w14:textId="77777777" w:rsidR="007F04EF" w:rsidRDefault="007F04EF">
            <w:pPr>
              <w:widowControl w:val="0"/>
              <w:spacing w:after="0"/>
              <w:ind w:left="135"/>
              <w:jc w:val="center"/>
              <w:rPr>
                <w:lang w:val="ru-RU"/>
              </w:rPr>
            </w:pPr>
          </w:p>
        </w:tc>
        <w:tc>
          <w:tcPr>
            <w:tcW w:w="1702" w:type="dxa"/>
            <w:tcBorders>
              <w:top w:val="single" w:sz="6" w:space="0" w:color="000000"/>
              <w:left w:val="single" w:sz="6" w:space="0" w:color="000000"/>
              <w:bottom w:val="single" w:sz="6" w:space="0" w:color="000000"/>
              <w:right w:val="single" w:sz="6" w:space="0" w:color="000000"/>
            </w:tcBorders>
            <w:vAlign w:val="center"/>
          </w:tcPr>
          <w:p w14:paraId="6001063A" w14:textId="77777777" w:rsidR="007F04EF" w:rsidRDefault="006E340C">
            <w:pPr>
              <w:widowControl w:val="0"/>
              <w:spacing w:after="0"/>
              <w:ind w:left="135"/>
              <w:rPr>
                <w:lang w:val="ru-RU"/>
              </w:rPr>
            </w:pPr>
            <w:r>
              <w:rPr>
                <w:rFonts w:ascii="Times New Roman" w:hAnsi="Times New Roman"/>
                <w:color w:val="000000"/>
                <w:sz w:val="24"/>
                <w:lang w:val="ru-RU"/>
              </w:rPr>
              <w:t xml:space="preserve"> 7.11</w:t>
            </w:r>
          </w:p>
        </w:tc>
        <w:tc>
          <w:tcPr>
            <w:tcW w:w="4300" w:type="dxa"/>
            <w:tcBorders>
              <w:top w:val="single" w:sz="6" w:space="0" w:color="000000"/>
              <w:left w:val="single" w:sz="6" w:space="0" w:color="000000"/>
              <w:bottom w:val="single" w:sz="6" w:space="0" w:color="000000"/>
              <w:right w:val="single" w:sz="6" w:space="0" w:color="000000"/>
            </w:tcBorders>
            <w:vAlign w:val="center"/>
          </w:tcPr>
          <w:p w14:paraId="2258C307" w14:textId="77777777" w:rsidR="007F04EF" w:rsidRDefault="006E340C">
            <w:pPr>
              <w:widowControl w:val="0"/>
              <w:spacing w:after="0"/>
              <w:ind w:left="135"/>
            </w:pPr>
            <w:r>
              <w:t>http</w:t>
            </w:r>
            <w:r>
              <w:rPr>
                <w:lang w:val="ru-RU"/>
              </w:rPr>
              <w:t>://</w:t>
            </w:r>
            <w:r>
              <w:t>worldgeo.ru/</w:t>
            </w:r>
          </w:p>
        </w:tc>
      </w:tr>
      <w:tr w:rsidR="007F04EF" w14:paraId="544D0D88" w14:textId="77777777">
        <w:trPr>
          <w:trHeight w:val="144"/>
        </w:trPr>
        <w:tc>
          <w:tcPr>
            <w:tcW w:w="537" w:type="dxa"/>
            <w:tcBorders>
              <w:top w:val="single" w:sz="6" w:space="0" w:color="000000"/>
              <w:left w:val="single" w:sz="6" w:space="0" w:color="000000"/>
              <w:bottom w:val="single" w:sz="6" w:space="0" w:color="000000"/>
              <w:right w:val="single" w:sz="6" w:space="0" w:color="000000"/>
            </w:tcBorders>
            <w:vAlign w:val="center"/>
          </w:tcPr>
          <w:p w14:paraId="77FA980D" w14:textId="77777777" w:rsidR="007F04EF" w:rsidRDefault="006E340C">
            <w:pPr>
              <w:widowControl w:val="0"/>
              <w:spacing w:after="0"/>
            </w:pPr>
            <w:r>
              <w:rPr>
                <w:rFonts w:ascii="Times New Roman" w:hAnsi="Times New Roman"/>
                <w:color w:val="000000"/>
                <w:sz w:val="24"/>
              </w:rPr>
              <w:t>10</w:t>
            </w:r>
          </w:p>
        </w:tc>
        <w:tc>
          <w:tcPr>
            <w:tcW w:w="4240" w:type="dxa"/>
            <w:tcBorders>
              <w:top w:val="single" w:sz="6" w:space="0" w:color="000000"/>
              <w:left w:val="single" w:sz="6" w:space="0" w:color="000000"/>
              <w:bottom w:val="single" w:sz="6" w:space="0" w:color="000000"/>
              <w:right w:val="single" w:sz="6" w:space="0" w:color="000000"/>
            </w:tcBorders>
            <w:vAlign w:val="center"/>
          </w:tcPr>
          <w:p w14:paraId="63A82B86" w14:textId="77777777" w:rsidR="007F04EF" w:rsidRDefault="006E340C">
            <w:pPr>
              <w:widowControl w:val="0"/>
              <w:spacing w:after="0"/>
              <w:ind w:left="135"/>
            </w:pPr>
            <w:r>
              <w:rPr>
                <w:rFonts w:ascii="Times New Roman" w:hAnsi="Times New Roman"/>
                <w:color w:val="000000"/>
                <w:sz w:val="24"/>
                <w:lang w:val="ru-RU"/>
              </w:rPr>
              <w:t xml:space="preserve">Политическая карта мира и изменения, на ней происходящие. Новая многополярная модель политического мироустройства. </w:t>
            </w:r>
            <w:r>
              <w:rPr>
                <w:rFonts w:ascii="Times New Roman" w:hAnsi="Times New Roman"/>
                <w:color w:val="000000"/>
                <w:sz w:val="24"/>
              </w:rPr>
              <w:t xml:space="preserve">ПГП. </w:t>
            </w:r>
            <w:proofErr w:type="spellStart"/>
            <w:r>
              <w:rPr>
                <w:rFonts w:ascii="Times New Roman" w:hAnsi="Times New Roman"/>
                <w:color w:val="000000"/>
                <w:sz w:val="24"/>
              </w:rPr>
              <w:t>Специфика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евразийского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приарктического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государства</w:t>
            </w:r>
            <w:proofErr w:type="spellEnd"/>
          </w:p>
        </w:tc>
        <w:tc>
          <w:tcPr>
            <w:tcW w:w="993" w:type="dxa"/>
            <w:tcBorders>
              <w:top w:val="single" w:sz="6" w:space="0" w:color="000000"/>
              <w:left w:val="single" w:sz="6" w:space="0" w:color="000000"/>
              <w:bottom w:val="single" w:sz="6" w:space="0" w:color="000000"/>
              <w:right w:val="single" w:sz="6" w:space="0" w:color="000000"/>
            </w:tcBorders>
            <w:vAlign w:val="center"/>
          </w:tcPr>
          <w:p w14:paraId="459A96CF" w14:textId="77777777" w:rsidR="007F04EF" w:rsidRDefault="006E340C">
            <w:pPr>
              <w:widowControl w:val="0"/>
              <w:spacing w:after="0"/>
              <w:ind w:left="135"/>
              <w:jc w:val="center"/>
            </w:pPr>
            <w:r>
              <w:rPr>
                <w:rFonts w:ascii="Times New Roman" w:hAnsi="Times New Roman"/>
                <w:color w:val="000000"/>
                <w:sz w:val="24"/>
              </w:rPr>
              <w:t xml:space="preserve"> 1</w:t>
            </w:r>
          </w:p>
        </w:tc>
        <w:tc>
          <w:tcPr>
            <w:tcW w:w="1276" w:type="dxa"/>
            <w:tcBorders>
              <w:top w:val="single" w:sz="6" w:space="0" w:color="000000"/>
              <w:left w:val="single" w:sz="6" w:space="0" w:color="000000"/>
              <w:bottom w:val="single" w:sz="6" w:space="0" w:color="000000"/>
              <w:right w:val="single" w:sz="6" w:space="0" w:color="000000"/>
            </w:tcBorders>
            <w:vAlign w:val="center"/>
          </w:tcPr>
          <w:p w14:paraId="569868F3" w14:textId="77777777" w:rsidR="007F04EF" w:rsidRDefault="007F04EF">
            <w:pPr>
              <w:widowControl w:val="0"/>
              <w:spacing w:after="0"/>
              <w:ind w:left="135"/>
              <w:jc w:val="center"/>
            </w:pPr>
          </w:p>
        </w:tc>
        <w:tc>
          <w:tcPr>
            <w:tcW w:w="991" w:type="dxa"/>
            <w:tcBorders>
              <w:top w:val="single" w:sz="6" w:space="0" w:color="000000"/>
              <w:left w:val="single" w:sz="6" w:space="0" w:color="000000"/>
              <w:bottom w:val="single" w:sz="6" w:space="0" w:color="000000"/>
              <w:right w:val="single" w:sz="6" w:space="0" w:color="000000"/>
            </w:tcBorders>
            <w:vAlign w:val="center"/>
          </w:tcPr>
          <w:p w14:paraId="2FFF25BE" w14:textId="77777777" w:rsidR="007F04EF" w:rsidRDefault="007F04EF">
            <w:pPr>
              <w:widowControl w:val="0"/>
              <w:spacing w:after="0"/>
              <w:ind w:left="135"/>
              <w:jc w:val="center"/>
            </w:pPr>
          </w:p>
        </w:tc>
        <w:tc>
          <w:tcPr>
            <w:tcW w:w="1702" w:type="dxa"/>
            <w:tcBorders>
              <w:top w:val="single" w:sz="6" w:space="0" w:color="000000"/>
              <w:left w:val="single" w:sz="6" w:space="0" w:color="000000"/>
              <w:bottom w:val="single" w:sz="6" w:space="0" w:color="000000"/>
              <w:right w:val="single" w:sz="6" w:space="0" w:color="000000"/>
            </w:tcBorders>
            <w:vAlign w:val="center"/>
          </w:tcPr>
          <w:p w14:paraId="6A57C057" w14:textId="77777777" w:rsidR="007F04EF" w:rsidRDefault="006E340C">
            <w:pPr>
              <w:widowControl w:val="0"/>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14.11</w:t>
            </w:r>
          </w:p>
        </w:tc>
        <w:tc>
          <w:tcPr>
            <w:tcW w:w="4300" w:type="dxa"/>
            <w:tcBorders>
              <w:top w:val="single" w:sz="6" w:space="0" w:color="000000"/>
              <w:left w:val="single" w:sz="6" w:space="0" w:color="000000"/>
              <w:bottom w:val="single" w:sz="6" w:space="0" w:color="000000"/>
              <w:right w:val="single" w:sz="6" w:space="0" w:color="000000"/>
            </w:tcBorders>
            <w:vAlign w:val="center"/>
          </w:tcPr>
          <w:p w14:paraId="437AAD09" w14:textId="77777777" w:rsidR="007F04EF" w:rsidRDefault="006E340C">
            <w:pPr>
              <w:widowControl w:val="0"/>
              <w:spacing w:after="0"/>
              <w:ind w:left="135"/>
            </w:pPr>
            <w:r>
              <w:t>http://worldgeo.ru/</w:t>
            </w:r>
          </w:p>
        </w:tc>
      </w:tr>
      <w:tr w:rsidR="007F04EF" w14:paraId="5D581031" w14:textId="77777777">
        <w:trPr>
          <w:trHeight w:val="144"/>
        </w:trPr>
        <w:tc>
          <w:tcPr>
            <w:tcW w:w="537" w:type="dxa"/>
            <w:tcBorders>
              <w:top w:val="single" w:sz="6" w:space="0" w:color="000000"/>
              <w:left w:val="single" w:sz="6" w:space="0" w:color="000000"/>
              <w:bottom w:val="single" w:sz="6" w:space="0" w:color="000000"/>
              <w:right w:val="single" w:sz="6" w:space="0" w:color="000000"/>
            </w:tcBorders>
            <w:vAlign w:val="center"/>
          </w:tcPr>
          <w:p w14:paraId="2B0CFD63" w14:textId="77777777" w:rsidR="007F04EF" w:rsidRDefault="006E340C">
            <w:pPr>
              <w:widowControl w:val="0"/>
              <w:spacing w:after="0"/>
            </w:pPr>
            <w:r>
              <w:rPr>
                <w:rFonts w:ascii="Times New Roman" w:hAnsi="Times New Roman"/>
                <w:color w:val="000000"/>
                <w:sz w:val="24"/>
              </w:rPr>
              <w:t>11</w:t>
            </w:r>
          </w:p>
        </w:tc>
        <w:tc>
          <w:tcPr>
            <w:tcW w:w="4240" w:type="dxa"/>
            <w:tcBorders>
              <w:top w:val="single" w:sz="6" w:space="0" w:color="000000"/>
              <w:left w:val="single" w:sz="6" w:space="0" w:color="000000"/>
              <w:bottom w:val="single" w:sz="6" w:space="0" w:color="000000"/>
              <w:right w:val="single" w:sz="6" w:space="0" w:color="000000"/>
            </w:tcBorders>
            <w:vAlign w:val="center"/>
          </w:tcPr>
          <w:p w14:paraId="2C6196C8" w14:textId="77777777" w:rsidR="007F04EF" w:rsidRDefault="006E340C">
            <w:pPr>
              <w:widowControl w:val="0"/>
              <w:spacing w:after="0"/>
              <w:ind w:left="135"/>
              <w:rPr>
                <w:lang w:val="ru-RU"/>
              </w:rPr>
            </w:pPr>
            <w:r>
              <w:rPr>
                <w:rFonts w:ascii="Times New Roman" w:hAnsi="Times New Roman"/>
                <w:color w:val="000000"/>
                <w:sz w:val="24"/>
                <w:lang w:val="ru-RU"/>
              </w:rPr>
              <w:t>Основные типы стран: критерии их выделения</w:t>
            </w:r>
          </w:p>
        </w:tc>
        <w:tc>
          <w:tcPr>
            <w:tcW w:w="993" w:type="dxa"/>
            <w:tcBorders>
              <w:top w:val="single" w:sz="6" w:space="0" w:color="000000"/>
              <w:left w:val="single" w:sz="6" w:space="0" w:color="000000"/>
              <w:bottom w:val="single" w:sz="6" w:space="0" w:color="000000"/>
              <w:right w:val="single" w:sz="6" w:space="0" w:color="000000"/>
            </w:tcBorders>
            <w:vAlign w:val="center"/>
          </w:tcPr>
          <w:p w14:paraId="36E24C00" w14:textId="77777777" w:rsidR="007F04EF" w:rsidRDefault="006E340C">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276" w:type="dxa"/>
            <w:tcBorders>
              <w:top w:val="single" w:sz="6" w:space="0" w:color="000000"/>
              <w:left w:val="single" w:sz="6" w:space="0" w:color="000000"/>
              <w:bottom w:val="single" w:sz="6" w:space="0" w:color="000000"/>
              <w:right w:val="single" w:sz="6" w:space="0" w:color="000000"/>
            </w:tcBorders>
            <w:vAlign w:val="center"/>
          </w:tcPr>
          <w:p w14:paraId="228A7192" w14:textId="77777777" w:rsidR="007F04EF" w:rsidRDefault="007F04EF">
            <w:pPr>
              <w:widowControl w:val="0"/>
              <w:spacing w:after="0"/>
              <w:ind w:left="135"/>
              <w:jc w:val="center"/>
            </w:pPr>
          </w:p>
        </w:tc>
        <w:tc>
          <w:tcPr>
            <w:tcW w:w="991" w:type="dxa"/>
            <w:tcBorders>
              <w:top w:val="single" w:sz="6" w:space="0" w:color="000000"/>
              <w:left w:val="single" w:sz="6" w:space="0" w:color="000000"/>
              <w:bottom w:val="single" w:sz="6" w:space="0" w:color="000000"/>
              <w:right w:val="single" w:sz="6" w:space="0" w:color="000000"/>
            </w:tcBorders>
            <w:vAlign w:val="center"/>
          </w:tcPr>
          <w:p w14:paraId="3433B226" w14:textId="77777777" w:rsidR="007F04EF" w:rsidRDefault="007F04EF">
            <w:pPr>
              <w:widowControl w:val="0"/>
              <w:spacing w:after="0"/>
              <w:ind w:left="135"/>
              <w:jc w:val="center"/>
            </w:pPr>
          </w:p>
        </w:tc>
        <w:tc>
          <w:tcPr>
            <w:tcW w:w="1702" w:type="dxa"/>
            <w:tcBorders>
              <w:top w:val="single" w:sz="6" w:space="0" w:color="000000"/>
              <w:left w:val="single" w:sz="6" w:space="0" w:color="000000"/>
              <w:bottom w:val="single" w:sz="6" w:space="0" w:color="000000"/>
              <w:right w:val="single" w:sz="6" w:space="0" w:color="000000"/>
            </w:tcBorders>
            <w:vAlign w:val="center"/>
          </w:tcPr>
          <w:p w14:paraId="3E4639EA" w14:textId="77777777" w:rsidR="007F04EF" w:rsidRDefault="006E340C">
            <w:pPr>
              <w:widowControl w:val="0"/>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21.11</w:t>
            </w:r>
          </w:p>
        </w:tc>
        <w:tc>
          <w:tcPr>
            <w:tcW w:w="4300" w:type="dxa"/>
            <w:tcBorders>
              <w:top w:val="single" w:sz="6" w:space="0" w:color="000000"/>
              <w:left w:val="single" w:sz="6" w:space="0" w:color="000000"/>
              <w:bottom w:val="single" w:sz="6" w:space="0" w:color="000000"/>
              <w:right w:val="single" w:sz="6" w:space="0" w:color="000000"/>
            </w:tcBorders>
            <w:vAlign w:val="center"/>
          </w:tcPr>
          <w:p w14:paraId="2728A53E" w14:textId="77777777" w:rsidR="007F04EF" w:rsidRDefault="007F04EF">
            <w:pPr>
              <w:widowControl w:val="0"/>
              <w:spacing w:after="0"/>
              <w:ind w:left="135"/>
            </w:pPr>
          </w:p>
        </w:tc>
      </w:tr>
      <w:tr w:rsidR="007F04EF" w14:paraId="13C1BBDE" w14:textId="77777777">
        <w:trPr>
          <w:trHeight w:val="144"/>
        </w:trPr>
        <w:tc>
          <w:tcPr>
            <w:tcW w:w="537" w:type="dxa"/>
            <w:tcBorders>
              <w:top w:val="single" w:sz="6" w:space="0" w:color="000000"/>
              <w:left w:val="single" w:sz="6" w:space="0" w:color="000000"/>
              <w:bottom w:val="single" w:sz="6" w:space="0" w:color="000000"/>
              <w:right w:val="single" w:sz="6" w:space="0" w:color="000000"/>
            </w:tcBorders>
            <w:vAlign w:val="center"/>
          </w:tcPr>
          <w:p w14:paraId="16720B62" w14:textId="77777777" w:rsidR="007F04EF" w:rsidRDefault="006E340C">
            <w:pPr>
              <w:widowControl w:val="0"/>
              <w:spacing w:after="0"/>
            </w:pPr>
            <w:r>
              <w:rPr>
                <w:rFonts w:ascii="Times New Roman" w:hAnsi="Times New Roman"/>
                <w:color w:val="000000"/>
                <w:sz w:val="24"/>
              </w:rPr>
              <w:t>12</w:t>
            </w:r>
          </w:p>
        </w:tc>
        <w:tc>
          <w:tcPr>
            <w:tcW w:w="4240" w:type="dxa"/>
            <w:tcBorders>
              <w:top w:val="single" w:sz="6" w:space="0" w:color="000000"/>
              <w:left w:val="single" w:sz="6" w:space="0" w:color="000000"/>
              <w:bottom w:val="single" w:sz="6" w:space="0" w:color="000000"/>
              <w:right w:val="single" w:sz="6" w:space="0" w:color="000000"/>
            </w:tcBorders>
            <w:vAlign w:val="center"/>
          </w:tcPr>
          <w:p w14:paraId="302B7170" w14:textId="77777777" w:rsidR="007F04EF" w:rsidRDefault="006E340C">
            <w:pPr>
              <w:widowControl w:val="0"/>
              <w:spacing w:after="0"/>
              <w:ind w:left="135"/>
              <w:rPr>
                <w:lang w:val="ru-RU"/>
              </w:rPr>
            </w:pPr>
            <w:r>
              <w:rPr>
                <w:rFonts w:ascii="Times New Roman" w:hAnsi="Times New Roman"/>
                <w:color w:val="000000"/>
                <w:sz w:val="24"/>
                <w:lang w:val="ru-RU"/>
              </w:rPr>
              <w:t>Формы правления и государственного устройства</w:t>
            </w:r>
          </w:p>
        </w:tc>
        <w:tc>
          <w:tcPr>
            <w:tcW w:w="993" w:type="dxa"/>
            <w:tcBorders>
              <w:top w:val="single" w:sz="6" w:space="0" w:color="000000"/>
              <w:left w:val="single" w:sz="6" w:space="0" w:color="000000"/>
              <w:bottom w:val="single" w:sz="6" w:space="0" w:color="000000"/>
              <w:right w:val="single" w:sz="6" w:space="0" w:color="000000"/>
            </w:tcBorders>
            <w:vAlign w:val="center"/>
          </w:tcPr>
          <w:p w14:paraId="0DABB06E" w14:textId="77777777" w:rsidR="007F04EF" w:rsidRDefault="006E340C">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276" w:type="dxa"/>
            <w:tcBorders>
              <w:top w:val="single" w:sz="6" w:space="0" w:color="000000"/>
              <w:left w:val="single" w:sz="6" w:space="0" w:color="000000"/>
              <w:bottom w:val="single" w:sz="6" w:space="0" w:color="000000"/>
              <w:right w:val="single" w:sz="6" w:space="0" w:color="000000"/>
            </w:tcBorders>
            <w:vAlign w:val="center"/>
          </w:tcPr>
          <w:p w14:paraId="0E9C1E2B" w14:textId="77777777" w:rsidR="007F04EF" w:rsidRDefault="007F04EF">
            <w:pPr>
              <w:widowControl w:val="0"/>
              <w:spacing w:after="0"/>
              <w:ind w:left="135"/>
              <w:jc w:val="center"/>
            </w:pPr>
          </w:p>
        </w:tc>
        <w:tc>
          <w:tcPr>
            <w:tcW w:w="991" w:type="dxa"/>
            <w:tcBorders>
              <w:top w:val="single" w:sz="6" w:space="0" w:color="000000"/>
              <w:left w:val="single" w:sz="6" w:space="0" w:color="000000"/>
              <w:bottom w:val="single" w:sz="6" w:space="0" w:color="000000"/>
              <w:right w:val="single" w:sz="6" w:space="0" w:color="000000"/>
            </w:tcBorders>
            <w:vAlign w:val="center"/>
          </w:tcPr>
          <w:p w14:paraId="163DFF90" w14:textId="77777777" w:rsidR="007F04EF" w:rsidRDefault="007F04EF">
            <w:pPr>
              <w:widowControl w:val="0"/>
              <w:spacing w:after="0"/>
              <w:ind w:left="135"/>
              <w:jc w:val="center"/>
            </w:pPr>
          </w:p>
        </w:tc>
        <w:tc>
          <w:tcPr>
            <w:tcW w:w="1702" w:type="dxa"/>
            <w:tcBorders>
              <w:top w:val="single" w:sz="6" w:space="0" w:color="000000"/>
              <w:left w:val="single" w:sz="6" w:space="0" w:color="000000"/>
              <w:bottom w:val="single" w:sz="6" w:space="0" w:color="000000"/>
              <w:right w:val="single" w:sz="6" w:space="0" w:color="000000"/>
            </w:tcBorders>
            <w:vAlign w:val="center"/>
          </w:tcPr>
          <w:p w14:paraId="6381E3AB" w14:textId="77777777" w:rsidR="007F04EF" w:rsidRDefault="006E340C">
            <w:pPr>
              <w:widowControl w:val="0"/>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28.11</w:t>
            </w:r>
          </w:p>
        </w:tc>
        <w:tc>
          <w:tcPr>
            <w:tcW w:w="4300" w:type="dxa"/>
            <w:tcBorders>
              <w:top w:val="single" w:sz="6" w:space="0" w:color="000000"/>
              <w:left w:val="single" w:sz="6" w:space="0" w:color="000000"/>
              <w:bottom w:val="single" w:sz="6" w:space="0" w:color="000000"/>
              <w:right w:val="single" w:sz="6" w:space="0" w:color="000000"/>
            </w:tcBorders>
            <w:vAlign w:val="center"/>
          </w:tcPr>
          <w:p w14:paraId="09080558" w14:textId="77777777" w:rsidR="007F04EF" w:rsidRDefault="006E340C">
            <w:pPr>
              <w:widowControl w:val="0"/>
              <w:spacing w:after="0"/>
              <w:ind w:left="135"/>
            </w:pPr>
            <w:r>
              <w:t>http://worldgeo.ru/</w:t>
            </w:r>
          </w:p>
        </w:tc>
      </w:tr>
      <w:tr w:rsidR="007F04EF" w14:paraId="40AC4E1B" w14:textId="77777777">
        <w:trPr>
          <w:trHeight w:val="144"/>
        </w:trPr>
        <w:tc>
          <w:tcPr>
            <w:tcW w:w="537" w:type="dxa"/>
            <w:tcBorders>
              <w:top w:val="single" w:sz="6" w:space="0" w:color="000000"/>
              <w:left w:val="single" w:sz="6" w:space="0" w:color="000000"/>
              <w:bottom w:val="single" w:sz="6" w:space="0" w:color="000000"/>
              <w:right w:val="single" w:sz="6" w:space="0" w:color="000000"/>
            </w:tcBorders>
            <w:vAlign w:val="center"/>
          </w:tcPr>
          <w:p w14:paraId="0A50DE49" w14:textId="77777777" w:rsidR="007F04EF" w:rsidRDefault="006E340C">
            <w:pPr>
              <w:widowControl w:val="0"/>
              <w:spacing w:after="0"/>
            </w:pPr>
            <w:r>
              <w:rPr>
                <w:rFonts w:ascii="Times New Roman" w:hAnsi="Times New Roman"/>
                <w:color w:val="000000"/>
                <w:sz w:val="24"/>
              </w:rPr>
              <w:t>13</w:t>
            </w:r>
          </w:p>
        </w:tc>
        <w:tc>
          <w:tcPr>
            <w:tcW w:w="4240" w:type="dxa"/>
            <w:tcBorders>
              <w:top w:val="single" w:sz="6" w:space="0" w:color="000000"/>
              <w:left w:val="single" w:sz="6" w:space="0" w:color="000000"/>
              <w:bottom w:val="single" w:sz="6" w:space="0" w:color="000000"/>
              <w:right w:val="single" w:sz="6" w:space="0" w:color="000000"/>
            </w:tcBorders>
            <w:vAlign w:val="center"/>
          </w:tcPr>
          <w:p w14:paraId="5B6C578E" w14:textId="77777777" w:rsidR="007F04EF" w:rsidRDefault="006E340C">
            <w:pPr>
              <w:widowControl w:val="0"/>
              <w:spacing w:after="0"/>
              <w:ind w:left="135"/>
              <w:rPr>
                <w:lang w:val="ru-RU"/>
              </w:rPr>
            </w:pPr>
            <w:r>
              <w:rPr>
                <w:rFonts w:ascii="Times New Roman" w:hAnsi="Times New Roman"/>
                <w:color w:val="000000"/>
                <w:sz w:val="24"/>
                <w:lang w:val="ru-RU"/>
              </w:rPr>
              <w:t xml:space="preserve">Численность населения мира. Воспроизводство населения, его типы. Практическая работа </w:t>
            </w:r>
            <w:r>
              <w:rPr>
                <w:rFonts w:ascii="Times New Roman" w:hAnsi="Times New Roman"/>
                <w:color w:val="000000"/>
                <w:sz w:val="24"/>
                <w:lang w:val="ru-RU"/>
              </w:rPr>
              <w:lastRenderedPageBreak/>
              <w:t>"Определение и сравнение темпов роста населения крупных по численности населения стран, регионов мира"</w:t>
            </w:r>
          </w:p>
        </w:tc>
        <w:tc>
          <w:tcPr>
            <w:tcW w:w="993" w:type="dxa"/>
            <w:tcBorders>
              <w:top w:val="single" w:sz="6" w:space="0" w:color="000000"/>
              <w:left w:val="single" w:sz="6" w:space="0" w:color="000000"/>
              <w:bottom w:val="single" w:sz="6" w:space="0" w:color="000000"/>
              <w:right w:val="single" w:sz="6" w:space="0" w:color="000000"/>
            </w:tcBorders>
            <w:vAlign w:val="center"/>
          </w:tcPr>
          <w:p w14:paraId="6667D5E6" w14:textId="77777777" w:rsidR="007F04EF" w:rsidRDefault="006E340C">
            <w:pPr>
              <w:widowControl w:val="0"/>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1276" w:type="dxa"/>
            <w:tcBorders>
              <w:top w:val="single" w:sz="6" w:space="0" w:color="000000"/>
              <w:left w:val="single" w:sz="6" w:space="0" w:color="000000"/>
              <w:bottom w:val="single" w:sz="6" w:space="0" w:color="000000"/>
              <w:right w:val="single" w:sz="6" w:space="0" w:color="000000"/>
            </w:tcBorders>
            <w:vAlign w:val="center"/>
          </w:tcPr>
          <w:p w14:paraId="3885C74D" w14:textId="77777777" w:rsidR="007F04EF" w:rsidRDefault="007F04EF">
            <w:pPr>
              <w:widowControl w:val="0"/>
              <w:spacing w:after="0"/>
              <w:ind w:left="135"/>
              <w:jc w:val="center"/>
            </w:pPr>
          </w:p>
        </w:tc>
        <w:tc>
          <w:tcPr>
            <w:tcW w:w="991" w:type="dxa"/>
            <w:tcBorders>
              <w:top w:val="single" w:sz="6" w:space="0" w:color="000000"/>
              <w:left w:val="single" w:sz="6" w:space="0" w:color="000000"/>
              <w:bottom w:val="single" w:sz="6" w:space="0" w:color="000000"/>
              <w:right w:val="single" w:sz="6" w:space="0" w:color="000000"/>
            </w:tcBorders>
            <w:vAlign w:val="center"/>
          </w:tcPr>
          <w:p w14:paraId="7F3B9A47" w14:textId="77777777" w:rsidR="007F04EF" w:rsidRDefault="006E340C">
            <w:pPr>
              <w:widowControl w:val="0"/>
              <w:spacing w:after="0"/>
              <w:ind w:left="135"/>
              <w:jc w:val="center"/>
            </w:pPr>
            <w:r>
              <w:rPr>
                <w:rFonts w:ascii="Times New Roman" w:hAnsi="Times New Roman"/>
                <w:color w:val="000000"/>
                <w:sz w:val="24"/>
              </w:rPr>
              <w:t xml:space="preserve"> 1</w:t>
            </w:r>
          </w:p>
        </w:tc>
        <w:tc>
          <w:tcPr>
            <w:tcW w:w="1702" w:type="dxa"/>
            <w:tcBorders>
              <w:top w:val="single" w:sz="6" w:space="0" w:color="000000"/>
              <w:left w:val="single" w:sz="6" w:space="0" w:color="000000"/>
              <w:bottom w:val="single" w:sz="6" w:space="0" w:color="000000"/>
              <w:right w:val="single" w:sz="6" w:space="0" w:color="000000"/>
            </w:tcBorders>
            <w:vAlign w:val="center"/>
          </w:tcPr>
          <w:p w14:paraId="2C9A96AC" w14:textId="77777777" w:rsidR="007F04EF" w:rsidRDefault="006E340C">
            <w:pPr>
              <w:widowControl w:val="0"/>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5.12</w:t>
            </w:r>
          </w:p>
        </w:tc>
        <w:tc>
          <w:tcPr>
            <w:tcW w:w="4300" w:type="dxa"/>
            <w:tcBorders>
              <w:top w:val="single" w:sz="6" w:space="0" w:color="000000"/>
              <w:left w:val="single" w:sz="6" w:space="0" w:color="000000"/>
              <w:bottom w:val="single" w:sz="6" w:space="0" w:color="000000"/>
              <w:right w:val="single" w:sz="6" w:space="0" w:color="000000"/>
            </w:tcBorders>
            <w:vAlign w:val="center"/>
          </w:tcPr>
          <w:p w14:paraId="41930825" w14:textId="77777777" w:rsidR="007F04EF" w:rsidRDefault="007F04EF">
            <w:pPr>
              <w:widowControl w:val="0"/>
              <w:spacing w:after="0"/>
              <w:ind w:left="135"/>
            </w:pPr>
          </w:p>
        </w:tc>
      </w:tr>
      <w:tr w:rsidR="007F04EF" w:rsidRPr="00465CDA" w14:paraId="243A9EE4" w14:textId="77777777">
        <w:trPr>
          <w:trHeight w:val="144"/>
        </w:trPr>
        <w:tc>
          <w:tcPr>
            <w:tcW w:w="537" w:type="dxa"/>
            <w:tcBorders>
              <w:top w:val="single" w:sz="6" w:space="0" w:color="000000"/>
              <w:left w:val="single" w:sz="6" w:space="0" w:color="000000"/>
              <w:bottom w:val="single" w:sz="6" w:space="0" w:color="000000"/>
              <w:right w:val="single" w:sz="6" w:space="0" w:color="000000"/>
            </w:tcBorders>
            <w:vAlign w:val="center"/>
          </w:tcPr>
          <w:p w14:paraId="2D3D3368" w14:textId="77777777" w:rsidR="007F04EF" w:rsidRDefault="006E340C">
            <w:pPr>
              <w:widowControl w:val="0"/>
              <w:spacing w:after="0"/>
            </w:pPr>
            <w:r>
              <w:rPr>
                <w:rFonts w:ascii="Times New Roman" w:hAnsi="Times New Roman"/>
                <w:color w:val="000000"/>
                <w:sz w:val="24"/>
              </w:rPr>
              <w:t>14</w:t>
            </w:r>
          </w:p>
        </w:tc>
        <w:tc>
          <w:tcPr>
            <w:tcW w:w="4240" w:type="dxa"/>
            <w:tcBorders>
              <w:top w:val="single" w:sz="6" w:space="0" w:color="000000"/>
              <w:left w:val="single" w:sz="6" w:space="0" w:color="000000"/>
              <w:bottom w:val="single" w:sz="6" w:space="0" w:color="000000"/>
              <w:right w:val="single" w:sz="6" w:space="0" w:color="000000"/>
            </w:tcBorders>
            <w:vAlign w:val="center"/>
          </w:tcPr>
          <w:p w14:paraId="1FE9EF34" w14:textId="77777777" w:rsidR="007F04EF" w:rsidRDefault="006E340C">
            <w:pPr>
              <w:widowControl w:val="0"/>
              <w:spacing w:after="0"/>
              <w:ind w:left="135"/>
              <w:rPr>
                <w:lang w:val="ru-RU"/>
              </w:rPr>
            </w:pPr>
            <w:r>
              <w:rPr>
                <w:rFonts w:ascii="Times New Roman" w:hAnsi="Times New Roman"/>
                <w:color w:val="000000"/>
                <w:sz w:val="24"/>
                <w:lang w:val="ru-RU"/>
              </w:rPr>
              <w:t>Демографическая политика и её направления. Теория демографического перехода.</w:t>
            </w:r>
          </w:p>
        </w:tc>
        <w:tc>
          <w:tcPr>
            <w:tcW w:w="993" w:type="dxa"/>
            <w:tcBorders>
              <w:top w:val="single" w:sz="6" w:space="0" w:color="000000"/>
              <w:left w:val="single" w:sz="6" w:space="0" w:color="000000"/>
              <w:bottom w:val="single" w:sz="6" w:space="0" w:color="000000"/>
              <w:right w:val="single" w:sz="6" w:space="0" w:color="000000"/>
            </w:tcBorders>
            <w:vAlign w:val="center"/>
          </w:tcPr>
          <w:p w14:paraId="6C8A703C" w14:textId="77777777" w:rsidR="007F04EF" w:rsidRDefault="006E340C">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276" w:type="dxa"/>
            <w:tcBorders>
              <w:top w:val="single" w:sz="6" w:space="0" w:color="000000"/>
              <w:left w:val="single" w:sz="6" w:space="0" w:color="000000"/>
              <w:bottom w:val="single" w:sz="6" w:space="0" w:color="000000"/>
              <w:right w:val="single" w:sz="6" w:space="0" w:color="000000"/>
            </w:tcBorders>
            <w:vAlign w:val="center"/>
          </w:tcPr>
          <w:p w14:paraId="16009F8A" w14:textId="77777777" w:rsidR="007F04EF" w:rsidRDefault="007F04EF">
            <w:pPr>
              <w:widowControl w:val="0"/>
              <w:spacing w:after="0"/>
              <w:ind w:left="135"/>
              <w:jc w:val="center"/>
            </w:pPr>
          </w:p>
        </w:tc>
        <w:tc>
          <w:tcPr>
            <w:tcW w:w="991" w:type="dxa"/>
            <w:tcBorders>
              <w:top w:val="single" w:sz="6" w:space="0" w:color="000000"/>
              <w:left w:val="single" w:sz="6" w:space="0" w:color="000000"/>
              <w:bottom w:val="single" w:sz="6" w:space="0" w:color="000000"/>
              <w:right w:val="single" w:sz="6" w:space="0" w:color="000000"/>
            </w:tcBorders>
            <w:vAlign w:val="center"/>
          </w:tcPr>
          <w:p w14:paraId="30F540C8" w14:textId="77777777" w:rsidR="007F04EF" w:rsidRDefault="007F04EF">
            <w:pPr>
              <w:widowControl w:val="0"/>
              <w:spacing w:after="0"/>
              <w:ind w:left="135"/>
              <w:jc w:val="center"/>
              <w:rPr>
                <w:rFonts w:ascii="Times New Roman" w:hAnsi="Times New Roman"/>
                <w:color w:val="000000"/>
                <w:sz w:val="24"/>
              </w:rPr>
            </w:pPr>
          </w:p>
        </w:tc>
        <w:tc>
          <w:tcPr>
            <w:tcW w:w="1702" w:type="dxa"/>
            <w:tcBorders>
              <w:top w:val="single" w:sz="6" w:space="0" w:color="000000"/>
              <w:left w:val="single" w:sz="6" w:space="0" w:color="000000"/>
              <w:bottom w:val="single" w:sz="6" w:space="0" w:color="000000"/>
              <w:right w:val="single" w:sz="6" w:space="0" w:color="000000"/>
            </w:tcBorders>
            <w:vAlign w:val="center"/>
          </w:tcPr>
          <w:p w14:paraId="4BC315B7" w14:textId="77777777" w:rsidR="007F04EF" w:rsidRDefault="006E340C">
            <w:pPr>
              <w:widowControl w:val="0"/>
              <w:spacing w:after="0"/>
              <w:ind w:left="135"/>
              <w:rPr>
                <w:lang w:val="ru-RU"/>
              </w:rPr>
            </w:pPr>
            <w:r>
              <w:rPr>
                <w:rFonts w:ascii="Times New Roman" w:hAnsi="Times New Roman"/>
                <w:color w:val="000000"/>
                <w:sz w:val="24"/>
                <w:lang w:val="ru-RU"/>
              </w:rPr>
              <w:t>12.12</w:t>
            </w:r>
          </w:p>
        </w:tc>
        <w:tc>
          <w:tcPr>
            <w:tcW w:w="4300" w:type="dxa"/>
            <w:tcBorders>
              <w:top w:val="single" w:sz="6" w:space="0" w:color="000000"/>
              <w:left w:val="single" w:sz="6" w:space="0" w:color="000000"/>
              <w:bottom w:val="single" w:sz="6" w:space="0" w:color="000000"/>
              <w:right w:val="single" w:sz="6" w:space="0" w:color="000000"/>
            </w:tcBorders>
            <w:vAlign w:val="center"/>
          </w:tcPr>
          <w:p w14:paraId="1624FE40" w14:textId="77777777" w:rsidR="007F04EF" w:rsidRDefault="006E340C">
            <w:pPr>
              <w:widowControl w:val="0"/>
              <w:spacing w:after="0"/>
              <w:ind w:left="135"/>
              <w:rPr>
                <w:lang w:val="ru-RU"/>
              </w:rPr>
            </w:pPr>
            <w:r>
              <w:t>http</w:t>
            </w:r>
            <w:r>
              <w:rPr>
                <w:lang w:val="ru-RU"/>
              </w:rPr>
              <w:t>://</w:t>
            </w:r>
            <w:r>
              <w:t>www</w:t>
            </w:r>
            <w:r>
              <w:rPr>
                <w:lang w:val="ru-RU"/>
              </w:rPr>
              <w:t>.</w:t>
            </w:r>
            <w:proofErr w:type="spellStart"/>
            <w:r>
              <w:t>uroki</w:t>
            </w:r>
            <w:proofErr w:type="spellEnd"/>
            <w:r>
              <w:rPr>
                <w:lang w:val="ru-RU"/>
              </w:rPr>
              <w:t>.</w:t>
            </w:r>
            <w:r>
              <w:t>net</w:t>
            </w:r>
            <w:r>
              <w:rPr>
                <w:lang w:val="ru-RU"/>
              </w:rPr>
              <w:t>/</w:t>
            </w:r>
            <w:proofErr w:type="spellStart"/>
            <w:r>
              <w:t>docgeo</w:t>
            </w:r>
            <w:proofErr w:type="spellEnd"/>
            <w:r>
              <w:rPr>
                <w:lang w:val="ru-RU"/>
              </w:rPr>
              <w:t>.</w:t>
            </w:r>
            <w:r>
              <w:t>htm</w:t>
            </w:r>
          </w:p>
        </w:tc>
      </w:tr>
      <w:tr w:rsidR="007F04EF" w:rsidRPr="00465CDA" w14:paraId="0508E702" w14:textId="77777777">
        <w:trPr>
          <w:trHeight w:val="144"/>
        </w:trPr>
        <w:tc>
          <w:tcPr>
            <w:tcW w:w="537" w:type="dxa"/>
            <w:tcBorders>
              <w:top w:val="single" w:sz="6" w:space="0" w:color="000000"/>
              <w:left w:val="single" w:sz="6" w:space="0" w:color="000000"/>
              <w:bottom w:val="single" w:sz="6" w:space="0" w:color="000000"/>
              <w:right w:val="single" w:sz="6" w:space="0" w:color="000000"/>
            </w:tcBorders>
            <w:vAlign w:val="center"/>
          </w:tcPr>
          <w:p w14:paraId="77EE48CC" w14:textId="77777777" w:rsidR="007F04EF" w:rsidRDefault="006E340C">
            <w:pPr>
              <w:widowControl w:val="0"/>
              <w:spacing w:after="0"/>
              <w:rPr>
                <w:lang w:val="ru-RU"/>
              </w:rPr>
            </w:pPr>
            <w:r>
              <w:rPr>
                <w:rFonts w:ascii="Times New Roman" w:hAnsi="Times New Roman"/>
                <w:color w:val="000000"/>
                <w:sz w:val="24"/>
                <w:lang w:val="ru-RU"/>
              </w:rPr>
              <w:t>15</w:t>
            </w:r>
          </w:p>
        </w:tc>
        <w:tc>
          <w:tcPr>
            <w:tcW w:w="4240" w:type="dxa"/>
            <w:tcBorders>
              <w:top w:val="single" w:sz="6" w:space="0" w:color="000000"/>
              <w:left w:val="single" w:sz="6" w:space="0" w:color="000000"/>
              <w:bottom w:val="single" w:sz="6" w:space="0" w:color="000000"/>
              <w:right w:val="single" w:sz="6" w:space="0" w:color="000000"/>
            </w:tcBorders>
            <w:vAlign w:val="center"/>
          </w:tcPr>
          <w:p w14:paraId="0B6BAE40" w14:textId="77777777" w:rsidR="007F04EF" w:rsidRDefault="006E340C">
            <w:pPr>
              <w:widowControl w:val="0"/>
              <w:spacing w:after="0"/>
              <w:ind w:left="135"/>
              <w:rPr>
                <w:lang w:val="ru-RU"/>
              </w:rPr>
            </w:pPr>
            <w:r>
              <w:rPr>
                <w:rFonts w:ascii="Times New Roman" w:hAnsi="Times New Roman"/>
                <w:color w:val="000000"/>
                <w:sz w:val="24"/>
                <w:lang w:val="ru-RU"/>
              </w:rPr>
              <w:t>Возрастной и половой состав населения мира. Практическая работа "Сравнение половой и возрастной структуры в странах различных типов воспроизводства населения на основе анализа половозрастных пирамид"</w:t>
            </w:r>
          </w:p>
        </w:tc>
        <w:tc>
          <w:tcPr>
            <w:tcW w:w="993" w:type="dxa"/>
            <w:tcBorders>
              <w:top w:val="single" w:sz="6" w:space="0" w:color="000000"/>
              <w:left w:val="single" w:sz="6" w:space="0" w:color="000000"/>
              <w:bottom w:val="single" w:sz="6" w:space="0" w:color="000000"/>
              <w:right w:val="single" w:sz="6" w:space="0" w:color="000000"/>
            </w:tcBorders>
            <w:vAlign w:val="center"/>
          </w:tcPr>
          <w:p w14:paraId="3D0895B5" w14:textId="77777777" w:rsidR="007F04EF" w:rsidRDefault="006E340C">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276" w:type="dxa"/>
            <w:tcBorders>
              <w:top w:val="single" w:sz="6" w:space="0" w:color="000000"/>
              <w:left w:val="single" w:sz="6" w:space="0" w:color="000000"/>
              <w:bottom w:val="single" w:sz="6" w:space="0" w:color="000000"/>
              <w:right w:val="single" w:sz="6" w:space="0" w:color="000000"/>
            </w:tcBorders>
            <w:vAlign w:val="center"/>
          </w:tcPr>
          <w:p w14:paraId="0D640D09" w14:textId="77777777" w:rsidR="007F04EF" w:rsidRDefault="007F04EF">
            <w:pPr>
              <w:widowControl w:val="0"/>
              <w:spacing w:after="0"/>
              <w:ind w:left="135"/>
              <w:jc w:val="center"/>
            </w:pPr>
          </w:p>
        </w:tc>
        <w:tc>
          <w:tcPr>
            <w:tcW w:w="991" w:type="dxa"/>
            <w:tcBorders>
              <w:top w:val="single" w:sz="6" w:space="0" w:color="000000"/>
              <w:left w:val="single" w:sz="6" w:space="0" w:color="000000"/>
              <w:bottom w:val="single" w:sz="6" w:space="0" w:color="000000"/>
              <w:right w:val="single" w:sz="6" w:space="0" w:color="000000"/>
            </w:tcBorders>
            <w:vAlign w:val="center"/>
          </w:tcPr>
          <w:p w14:paraId="5254C24C" w14:textId="77777777" w:rsidR="007F04EF" w:rsidRDefault="006E340C">
            <w:pPr>
              <w:widowControl w:val="0"/>
              <w:spacing w:after="0"/>
              <w:ind w:left="135"/>
              <w:jc w:val="center"/>
            </w:pPr>
            <w:r>
              <w:rPr>
                <w:rFonts w:ascii="Times New Roman" w:hAnsi="Times New Roman"/>
                <w:color w:val="000000"/>
                <w:sz w:val="24"/>
              </w:rPr>
              <w:t xml:space="preserve"> 0.5</w:t>
            </w:r>
          </w:p>
        </w:tc>
        <w:tc>
          <w:tcPr>
            <w:tcW w:w="1702" w:type="dxa"/>
            <w:tcBorders>
              <w:top w:val="single" w:sz="6" w:space="0" w:color="000000"/>
              <w:left w:val="single" w:sz="6" w:space="0" w:color="000000"/>
              <w:bottom w:val="single" w:sz="6" w:space="0" w:color="000000"/>
              <w:right w:val="single" w:sz="6" w:space="0" w:color="000000"/>
            </w:tcBorders>
            <w:vAlign w:val="center"/>
          </w:tcPr>
          <w:p w14:paraId="18AEC803" w14:textId="77777777" w:rsidR="007F04EF" w:rsidRDefault="006E340C">
            <w:pPr>
              <w:widowControl w:val="0"/>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19.12</w:t>
            </w:r>
          </w:p>
        </w:tc>
        <w:tc>
          <w:tcPr>
            <w:tcW w:w="4300" w:type="dxa"/>
            <w:tcBorders>
              <w:top w:val="single" w:sz="6" w:space="0" w:color="000000"/>
              <w:left w:val="single" w:sz="6" w:space="0" w:color="000000"/>
              <w:bottom w:val="single" w:sz="6" w:space="0" w:color="000000"/>
              <w:right w:val="single" w:sz="6" w:space="0" w:color="000000"/>
            </w:tcBorders>
            <w:vAlign w:val="center"/>
          </w:tcPr>
          <w:p w14:paraId="043BCBDF" w14:textId="77777777" w:rsidR="007F04EF" w:rsidRDefault="006E340C">
            <w:pPr>
              <w:widowControl w:val="0"/>
              <w:spacing w:after="0"/>
              <w:ind w:left="135"/>
              <w:rPr>
                <w:lang w:val="ru-RU"/>
              </w:rPr>
            </w:pPr>
            <w:r>
              <w:t>http</w:t>
            </w:r>
            <w:r>
              <w:rPr>
                <w:lang w:val="ru-RU"/>
              </w:rPr>
              <w:t>://</w:t>
            </w:r>
            <w:r>
              <w:t>www</w:t>
            </w:r>
            <w:r>
              <w:rPr>
                <w:lang w:val="ru-RU"/>
              </w:rPr>
              <w:t>.</w:t>
            </w:r>
            <w:proofErr w:type="spellStart"/>
            <w:r>
              <w:t>uroki</w:t>
            </w:r>
            <w:proofErr w:type="spellEnd"/>
            <w:r>
              <w:rPr>
                <w:lang w:val="ru-RU"/>
              </w:rPr>
              <w:t>.</w:t>
            </w:r>
            <w:r>
              <w:t>net</w:t>
            </w:r>
            <w:r>
              <w:rPr>
                <w:lang w:val="ru-RU"/>
              </w:rPr>
              <w:t>/</w:t>
            </w:r>
            <w:proofErr w:type="spellStart"/>
            <w:r>
              <w:t>docgeo</w:t>
            </w:r>
            <w:proofErr w:type="spellEnd"/>
            <w:r>
              <w:rPr>
                <w:lang w:val="ru-RU"/>
              </w:rPr>
              <w:t>.</w:t>
            </w:r>
            <w:r>
              <w:t>htm</w:t>
            </w:r>
          </w:p>
        </w:tc>
      </w:tr>
      <w:tr w:rsidR="007F04EF" w14:paraId="4D0A885D" w14:textId="77777777">
        <w:trPr>
          <w:trHeight w:val="144"/>
        </w:trPr>
        <w:tc>
          <w:tcPr>
            <w:tcW w:w="537" w:type="dxa"/>
            <w:tcBorders>
              <w:top w:val="single" w:sz="6" w:space="0" w:color="000000"/>
              <w:left w:val="single" w:sz="6" w:space="0" w:color="000000"/>
              <w:bottom w:val="single" w:sz="6" w:space="0" w:color="000000"/>
              <w:right w:val="single" w:sz="6" w:space="0" w:color="000000"/>
            </w:tcBorders>
            <w:vAlign w:val="center"/>
          </w:tcPr>
          <w:p w14:paraId="4192E5A8" w14:textId="77777777" w:rsidR="007F04EF" w:rsidRDefault="006E340C">
            <w:pPr>
              <w:widowControl w:val="0"/>
              <w:spacing w:after="0"/>
            </w:pPr>
            <w:r>
              <w:rPr>
                <w:rFonts w:ascii="Times New Roman" w:hAnsi="Times New Roman"/>
                <w:color w:val="000000"/>
                <w:sz w:val="24"/>
              </w:rPr>
              <w:t>16</w:t>
            </w:r>
          </w:p>
        </w:tc>
        <w:tc>
          <w:tcPr>
            <w:tcW w:w="4240" w:type="dxa"/>
            <w:tcBorders>
              <w:top w:val="single" w:sz="6" w:space="0" w:color="000000"/>
              <w:left w:val="single" w:sz="6" w:space="0" w:color="000000"/>
              <w:bottom w:val="single" w:sz="6" w:space="0" w:color="000000"/>
              <w:right w:val="single" w:sz="6" w:space="0" w:color="000000"/>
            </w:tcBorders>
            <w:vAlign w:val="center"/>
          </w:tcPr>
          <w:p w14:paraId="3B814522" w14:textId="77777777" w:rsidR="007F04EF" w:rsidRDefault="006E340C">
            <w:pPr>
              <w:widowControl w:val="0"/>
              <w:spacing w:after="0"/>
              <w:ind w:left="135"/>
              <w:rPr>
                <w:lang w:val="ru-RU"/>
              </w:rPr>
            </w:pPr>
            <w:r>
              <w:rPr>
                <w:rFonts w:ascii="Times New Roman" w:hAnsi="Times New Roman"/>
                <w:color w:val="000000"/>
                <w:sz w:val="24"/>
                <w:lang w:val="ru-RU"/>
              </w:rPr>
              <w:t>Структура занятости населения. Этнический и религиозный состав населения. Религии. География культуры в системе географических наук. Практическая работа "Прогнозирование изменений возрастной структуры отдельных стран на основе анализа различных источников географической информации"</w:t>
            </w:r>
          </w:p>
        </w:tc>
        <w:tc>
          <w:tcPr>
            <w:tcW w:w="993" w:type="dxa"/>
            <w:tcBorders>
              <w:top w:val="single" w:sz="6" w:space="0" w:color="000000"/>
              <w:left w:val="single" w:sz="6" w:space="0" w:color="000000"/>
              <w:bottom w:val="single" w:sz="6" w:space="0" w:color="000000"/>
              <w:right w:val="single" w:sz="6" w:space="0" w:color="000000"/>
            </w:tcBorders>
            <w:vAlign w:val="center"/>
          </w:tcPr>
          <w:p w14:paraId="694600CA" w14:textId="77777777" w:rsidR="007F04EF" w:rsidRDefault="006E340C">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276" w:type="dxa"/>
            <w:tcBorders>
              <w:top w:val="single" w:sz="6" w:space="0" w:color="000000"/>
              <w:left w:val="single" w:sz="6" w:space="0" w:color="000000"/>
              <w:bottom w:val="single" w:sz="6" w:space="0" w:color="000000"/>
              <w:right w:val="single" w:sz="6" w:space="0" w:color="000000"/>
            </w:tcBorders>
            <w:vAlign w:val="center"/>
          </w:tcPr>
          <w:p w14:paraId="3D99449D" w14:textId="77777777" w:rsidR="007F04EF" w:rsidRDefault="007F04EF">
            <w:pPr>
              <w:widowControl w:val="0"/>
              <w:spacing w:after="0"/>
              <w:ind w:left="135"/>
              <w:jc w:val="center"/>
            </w:pPr>
          </w:p>
        </w:tc>
        <w:tc>
          <w:tcPr>
            <w:tcW w:w="991" w:type="dxa"/>
            <w:tcBorders>
              <w:top w:val="single" w:sz="6" w:space="0" w:color="000000"/>
              <w:left w:val="single" w:sz="6" w:space="0" w:color="000000"/>
              <w:bottom w:val="single" w:sz="6" w:space="0" w:color="000000"/>
              <w:right w:val="single" w:sz="6" w:space="0" w:color="000000"/>
            </w:tcBorders>
            <w:vAlign w:val="center"/>
          </w:tcPr>
          <w:p w14:paraId="3BE9FED9" w14:textId="77777777" w:rsidR="007F04EF" w:rsidRDefault="006E340C">
            <w:pPr>
              <w:widowControl w:val="0"/>
              <w:spacing w:after="0"/>
              <w:ind w:left="135"/>
              <w:jc w:val="center"/>
            </w:pPr>
            <w:r>
              <w:rPr>
                <w:rFonts w:ascii="Times New Roman" w:hAnsi="Times New Roman"/>
                <w:color w:val="000000"/>
                <w:sz w:val="24"/>
              </w:rPr>
              <w:t xml:space="preserve"> 0.5</w:t>
            </w:r>
          </w:p>
        </w:tc>
        <w:tc>
          <w:tcPr>
            <w:tcW w:w="1702" w:type="dxa"/>
            <w:tcBorders>
              <w:top w:val="single" w:sz="6" w:space="0" w:color="000000"/>
              <w:left w:val="single" w:sz="6" w:space="0" w:color="000000"/>
              <w:bottom w:val="single" w:sz="6" w:space="0" w:color="000000"/>
              <w:right w:val="single" w:sz="6" w:space="0" w:color="000000"/>
            </w:tcBorders>
            <w:vAlign w:val="center"/>
          </w:tcPr>
          <w:p w14:paraId="1AE28D12" w14:textId="77777777" w:rsidR="007F04EF" w:rsidRDefault="006E340C">
            <w:pPr>
              <w:widowControl w:val="0"/>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26.12</w:t>
            </w:r>
          </w:p>
        </w:tc>
        <w:tc>
          <w:tcPr>
            <w:tcW w:w="4300" w:type="dxa"/>
            <w:tcBorders>
              <w:top w:val="single" w:sz="6" w:space="0" w:color="000000"/>
              <w:left w:val="single" w:sz="6" w:space="0" w:color="000000"/>
              <w:bottom w:val="single" w:sz="6" w:space="0" w:color="000000"/>
              <w:right w:val="single" w:sz="6" w:space="0" w:color="000000"/>
            </w:tcBorders>
            <w:vAlign w:val="center"/>
          </w:tcPr>
          <w:p w14:paraId="004AB4E6" w14:textId="77777777" w:rsidR="007F04EF" w:rsidRDefault="006E340C">
            <w:pPr>
              <w:widowControl w:val="0"/>
              <w:spacing w:after="0"/>
              <w:ind w:left="135"/>
            </w:pPr>
            <w:r>
              <w:t>http://prezentacii.com/geografiya/</w:t>
            </w:r>
          </w:p>
        </w:tc>
      </w:tr>
      <w:tr w:rsidR="007F04EF" w14:paraId="5369B21B" w14:textId="77777777">
        <w:trPr>
          <w:trHeight w:val="144"/>
        </w:trPr>
        <w:tc>
          <w:tcPr>
            <w:tcW w:w="537" w:type="dxa"/>
            <w:tcBorders>
              <w:top w:val="single" w:sz="6" w:space="0" w:color="000000"/>
              <w:left w:val="single" w:sz="6" w:space="0" w:color="000000"/>
              <w:bottom w:val="single" w:sz="6" w:space="0" w:color="000000"/>
              <w:right w:val="single" w:sz="6" w:space="0" w:color="000000"/>
            </w:tcBorders>
            <w:vAlign w:val="center"/>
          </w:tcPr>
          <w:p w14:paraId="281E2317" w14:textId="77777777" w:rsidR="007F04EF" w:rsidRDefault="006E340C">
            <w:pPr>
              <w:widowControl w:val="0"/>
              <w:spacing w:after="0"/>
            </w:pPr>
            <w:r>
              <w:rPr>
                <w:rFonts w:ascii="Times New Roman" w:hAnsi="Times New Roman"/>
                <w:color w:val="000000"/>
                <w:sz w:val="24"/>
              </w:rPr>
              <w:t>17</w:t>
            </w:r>
          </w:p>
        </w:tc>
        <w:tc>
          <w:tcPr>
            <w:tcW w:w="4240" w:type="dxa"/>
            <w:tcBorders>
              <w:top w:val="single" w:sz="6" w:space="0" w:color="000000"/>
              <w:left w:val="single" w:sz="6" w:space="0" w:color="000000"/>
              <w:bottom w:val="single" w:sz="6" w:space="0" w:color="000000"/>
              <w:right w:val="single" w:sz="6" w:space="0" w:color="000000"/>
            </w:tcBorders>
            <w:vAlign w:val="center"/>
          </w:tcPr>
          <w:p w14:paraId="27350046" w14:textId="77777777" w:rsidR="007F04EF" w:rsidRDefault="006E340C">
            <w:pPr>
              <w:widowControl w:val="0"/>
              <w:spacing w:after="0"/>
              <w:ind w:left="135"/>
            </w:pPr>
            <w:r>
              <w:rPr>
                <w:rFonts w:ascii="Times New Roman" w:hAnsi="Times New Roman"/>
                <w:color w:val="000000"/>
                <w:sz w:val="24"/>
                <w:lang w:val="ru-RU"/>
              </w:rPr>
              <w:t xml:space="preserve">Географические особенности размещения населения и факторы, его определяющие. Плотность населения, ареалы высокой и низкой плотности населения. </w:t>
            </w:r>
            <w:proofErr w:type="spellStart"/>
            <w:r>
              <w:rPr>
                <w:rFonts w:ascii="Times New Roman" w:hAnsi="Times New Roman"/>
                <w:color w:val="000000"/>
                <w:sz w:val="24"/>
              </w:rPr>
              <w:t>Миграции</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населения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направления</w:t>
            </w:r>
            <w:proofErr w:type="spellEnd"/>
            <w:r>
              <w:rPr>
                <w:rFonts w:ascii="Times New Roman" w:hAnsi="Times New Roman"/>
                <w:color w:val="000000"/>
                <w:sz w:val="24"/>
              </w:rPr>
              <w:t>.</w:t>
            </w:r>
          </w:p>
        </w:tc>
        <w:tc>
          <w:tcPr>
            <w:tcW w:w="993" w:type="dxa"/>
            <w:tcBorders>
              <w:top w:val="single" w:sz="6" w:space="0" w:color="000000"/>
              <w:left w:val="single" w:sz="6" w:space="0" w:color="000000"/>
              <w:bottom w:val="single" w:sz="6" w:space="0" w:color="000000"/>
              <w:right w:val="single" w:sz="6" w:space="0" w:color="000000"/>
            </w:tcBorders>
            <w:vAlign w:val="center"/>
          </w:tcPr>
          <w:p w14:paraId="37584BE1" w14:textId="77777777" w:rsidR="007F04EF" w:rsidRDefault="006E340C">
            <w:pPr>
              <w:widowControl w:val="0"/>
              <w:spacing w:after="0"/>
              <w:ind w:left="135"/>
              <w:jc w:val="center"/>
            </w:pPr>
            <w:r>
              <w:rPr>
                <w:rFonts w:ascii="Times New Roman" w:hAnsi="Times New Roman"/>
                <w:color w:val="000000"/>
                <w:sz w:val="24"/>
              </w:rPr>
              <w:lastRenderedPageBreak/>
              <w:t xml:space="preserve"> 1</w:t>
            </w:r>
          </w:p>
        </w:tc>
        <w:tc>
          <w:tcPr>
            <w:tcW w:w="1276" w:type="dxa"/>
            <w:tcBorders>
              <w:top w:val="single" w:sz="6" w:space="0" w:color="000000"/>
              <w:left w:val="single" w:sz="6" w:space="0" w:color="000000"/>
              <w:bottom w:val="single" w:sz="6" w:space="0" w:color="000000"/>
              <w:right w:val="single" w:sz="6" w:space="0" w:color="000000"/>
            </w:tcBorders>
            <w:vAlign w:val="center"/>
          </w:tcPr>
          <w:p w14:paraId="5163D765" w14:textId="77777777" w:rsidR="007F04EF" w:rsidRDefault="007F04EF">
            <w:pPr>
              <w:widowControl w:val="0"/>
              <w:spacing w:after="0"/>
              <w:ind w:left="135"/>
              <w:jc w:val="center"/>
            </w:pPr>
          </w:p>
        </w:tc>
        <w:tc>
          <w:tcPr>
            <w:tcW w:w="991" w:type="dxa"/>
            <w:tcBorders>
              <w:top w:val="single" w:sz="6" w:space="0" w:color="000000"/>
              <w:left w:val="single" w:sz="6" w:space="0" w:color="000000"/>
              <w:bottom w:val="single" w:sz="6" w:space="0" w:color="000000"/>
              <w:right w:val="single" w:sz="6" w:space="0" w:color="000000"/>
            </w:tcBorders>
            <w:vAlign w:val="center"/>
          </w:tcPr>
          <w:p w14:paraId="7E4B23AA" w14:textId="77777777" w:rsidR="007F04EF" w:rsidRDefault="007F04EF">
            <w:pPr>
              <w:widowControl w:val="0"/>
              <w:spacing w:after="0"/>
              <w:ind w:left="135"/>
              <w:jc w:val="center"/>
            </w:pPr>
          </w:p>
        </w:tc>
        <w:tc>
          <w:tcPr>
            <w:tcW w:w="1702" w:type="dxa"/>
            <w:tcBorders>
              <w:top w:val="single" w:sz="6" w:space="0" w:color="000000"/>
              <w:left w:val="single" w:sz="6" w:space="0" w:color="000000"/>
              <w:bottom w:val="single" w:sz="6" w:space="0" w:color="000000"/>
              <w:right w:val="single" w:sz="6" w:space="0" w:color="000000"/>
            </w:tcBorders>
            <w:vAlign w:val="center"/>
          </w:tcPr>
          <w:p w14:paraId="23A43921" w14:textId="77777777" w:rsidR="007F04EF" w:rsidRDefault="006E340C">
            <w:pPr>
              <w:widowControl w:val="0"/>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9.01</w:t>
            </w:r>
          </w:p>
        </w:tc>
        <w:tc>
          <w:tcPr>
            <w:tcW w:w="4300" w:type="dxa"/>
            <w:tcBorders>
              <w:top w:val="single" w:sz="6" w:space="0" w:color="000000"/>
              <w:left w:val="single" w:sz="6" w:space="0" w:color="000000"/>
              <w:bottom w:val="single" w:sz="6" w:space="0" w:color="000000"/>
              <w:right w:val="single" w:sz="6" w:space="0" w:color="000000"/>
            </w:tcBorders>
            <w:vAlign w:val="center"/>
          </w:tcPr>
          <w:p w14:paraId="6E3070F1" w14:textId="77777777" w:rsidR="007F04EF" w:rsidRDefault="006E340C">
            <w:pPr>
              <w:widowControl w:val="0"/>
              <w:spacing w:after="0"/>
              <w:ind w:left="135"/>
            </w:pPr>
            <w:r>
              <w:t>http://prezentacii.com/geografiya/</w:t>
            </w:r>
          </w:p>
        </w:tc>
      </w:tr>
      <w:tr w:rsidR="007F04EF" w:rsidRPr="00465CDA" w14:paraId="76C78B23" w14:textId="77777777">
        <w:trPr>
          <w:trHeight w:val="144"/>
        </w:trPr>
        <w:tc>
          <w:tcPr>
            <w:tcW w:w="537" w:type="dxa"/>
            <w:tcBorders>
              <w:top w:val="single" w:sz="6" w:space="0" w:color="000000"/>
              <w:left w:val="single" w:sz="6" w:space="0" w:color="000000"/>
              <w:bottom w:val="single" w:sz="6" w:space="0" w:color="000000"/>
              <w:right w:val="single" w:sz="6" w:space="0" w:color="000000"/>
            </w:tcBorders>
            <w:vAlign w:val="center"/>
          </w:tcPr>
          <w:p w14:paraId="18E286A9" w14:textId="77777777" w:rsidR="007F04EF" w:rsidRDefault="006E340C">
            <w:pPr>
              <w:widowControl w:val="0"/>
              <w:spacing w:after="0"/>
            </w:pPr>
            <w:r>
              <w:rPr>
                <w:rFonts w:ascii="Times New Roman" w:hAnsi="Times New Roman"/>
                <w:color w:val="000000"/>
                <w:sz w:val="24"/>
              </w:rPr>
              <w:t>18</w:t>
            </w:r>
          </w:p>
        </w:tc>
        <w:tc>
          <w:tcPr>
            <w:tcW w:w="4240" w:type="dxa"/>
            <w:tcBorders>
              <w:top w:val="single" w:sz="6" w:space="0" w:color="000000"/>
              <w:left w:val="single" w:sz="6" w:space="0" w:color="000000"/>
              <w:bottom w:val="single" w:sz="6" w:space="0" w:color="000000"/>
              <w:right w:val="single" w:sz="6" w:space="0" w:color="000000"/>
            </w:tcBorders>
            <w:vAlign w:val="center"/>
          </w:tcPr>
          <w:p w14:paraId="4554B47F" w14:textId="77777777" w:rsidR="007F04EF" w:rsidRDefault="006E340C">
            <w:pPr>
              <w:widowControl w:val="0"/>
              <w:spacing w:after="0"/>
              <w:ind w:left="135"/>
              <w:rPr>
                <w:lang w:val="ru-RU"/>
              </w:rPr>
            </w:pPr>
            <w:r>
              <w:rPr>
                <w:rFonts w:ascii="Times New Roman" w:hAnsi="Times New Roman"/>
                <w:color w:val="000000"/>
                <w:sz w:val="24"/>
                <w:lang w:val="ru-RU"/>
              </w:rPr>
              <w:t>Расселение населения: типы и формы. Урбанизация. Городские агломерации и мегалополисы мира. 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tc>
        <w:tc>
          <w:tcPr>
            <w:tcW w:w="993" w:type="dxa"/>
            <w:tcBorders>
              <w:top w:val="single" w:sz="6" w:space="0" w:color="000000"/>
              <w:left w:val="single" w:sz="6" w:space="0" w:color="000000"/>
              <w:bottom w:val="single" w:sz="6" w:space="0" w:color="000000"/>
              <w:right w:val="single" w:sz="6" w:space="0" w:color="000000"/>
            </w:tcBorders>
            <w:vAlign w:val="center"/>
          </w:tcPr>
          <w:p w14:paraId="5D9D4154" w14:textId="77777777" w:rsidR="007F04EF" w:rsidRDefault="006E340C">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276" w:type="dxa"/>
            <w:tcBorders>
              <w:top w:val="single" w:sz="6" w:space="0" w:color="000000"/>
              <w:left w:val="single" w:sz="6" w:space="0" w:color="000000"/>
              <w:bottom w:val="single" w:sz="6" w:space="0" w:color="000000"/>
              <w:right w:val="single" w:sz="6" w:space="0" w:color="000000"/>
            </w:tcBorders>
            <w:vAlign w:val="center"/>
          </w:tcPr>
          <w:p w14:paraId="74E02182" w14:textId="77777777" w:rsidR="007F04EF" w:rsidRDefault="007F04EF">
            <w:pPr>
              <w:widowControl w:val="0"/>
              <w:spacing w:after="0"/>
              <w:ind w:left="135"/>
              <w:jc w:val="center"/>
            </w:pPr>
          </w:p>
        </w:tc>
        <w:tc>
          <w:tcPr>
            <w:tcW w:w="991" w:type="dxa"/>
            <w:tcBorders>
              <w:top w:val="single" w:sz="6" w:space="0" w:color="000000"/>
              <w:left w:val="single" w:sz="6" w:space="0" w:color="000000"/>
              <w:bottom w:val="single" w:sz="6" w:space="0" w:color="000000"/>
              <w:right w:val="single" w:sz="6" w:space="0" w:color="000000"/>
            </w:tcBorders>
            <w:vAlign w:val="center"/>
          </w:tcPr>
          <w:p w14:paraId="55726AF1" w14:textId="77777777" w:rsidR="007F04EF" w:rsidRDefault="006E340C">
            <w:pPr>
              <w:widowControl w:val="0"/>
              <w:spacing w:after="0"/>
              <w:ind w:left="135"/>
              <w:jc w:val="center"/>
            </w:pPr>
            <w:r>
              <w:rPr>
                <w:rFonts w:ascii="Times New Roman" w:hAnsi="Times New Roman"/>
                <w:color w:val="000000"/>
                <w:sz w:val="24"/>
              </w:rPr>
              <w:t xml:space="preserve"> 0.5</w:t>
            </w:r>
          </w:p>
        </w:tc>
        <w:tc>
          <w:tcPr>
            <w:tcW w:w="1702" w:type="dxa"/>
            <w:tcBorders>
              <w:top w:val="single" w:sz="6" w:space="0" w:color="000000"/>
              <w:left w:val="single" w:sz="6" w:space="0" w:color="000000"/>
              <w:bottom w:val="single" w:sz="6" w:space="0" w:color="000000"/>
              <w:right w:val="single" w:sz="6" w:space="0" w:color="000000"/>
            </w:tcBorders>
            <w:vAlign w:val="center"/>
          </w:tcPr>
          <w:p w14:paraId="217D7CFD" w14:textId="77777777" w:rsidR="007F04EF" w:rsidRDefault="006E340C">
            <w:pPr>
              <w:widowControl w:val="0"/>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16.01</w:t>
            </w:r>
          </w:p>
        </w:tc>
        <w:tc>
          <w:tcPr>
            <w:tcW w:w="4300" w:type="dxa"/>
            <w:tcBorders>
              <w:top w:val="single" w:sz="6" w:space="0" w:color="000000"/>
              <w:left w:val="single" w:sz="6" w:space="0" w:color="000000"/>
              <w:bottom w:val="single" w:sz="6" w:space="0" w:color="000000"/>
              <w:right w:val="single" w:sz="6" w:space="0" w:color="000000"/>
            </w:tcBorders>
            <w:vAlign w:val="center"/>
          </w:tcPr>
          <w:p w14:paraId="6630BCCA" w14:textId="77777777" w:rsidR="007F04EF" w:rsidRDefault="006E340C">
            <w:pPr>
              <w:widowControl w:val="0"/>
              <w:spacing w:after="0"/>
              <w:ind w:left="135"/>
              <w:rPr>
                <w:lang w:val="ru-RU"/>
              </w:rPr>
            </w:pPr>
            <w:r>
              <w:t>http</w:t>
            </w:r>
            <w:r>
              <w:rPr>
                <w:lang w:val="ru-RU"/>
              </w:rPr>
              <w:t>://</w:t>
            </w:r>
            <w:proofErr w:type="spellStart"/>
            <w:r>
              <w:t>infourok</w:t>
            </w:r>
            <w:proofErr w:type="spellEnd"/>
            <w:r>
              <w:rPr>
                <w:lang w:val="ru-RU"/>
              </w:rPr>
              <w:t>.</w:t>
            </w:r>
            <w:proofErr w:type="spellStart"/>
            <w:r>
              <w:t>ru</w:t>
            </w:r>
            <w:proofErr w:type="spellEnd"/>
            <w:r>
              <w:rPr>
                <w:lang w:val="ru-RU"/>
              </w:rPr>
              <w:t>/</w:t>
            </w:r>
            <w:r>
              <w:t>user</w:t>
            </w:r>
            <w:r>
              <w:rPr>
                <w:lang w:val="ru-RU"/>
              </w:rPr>
              <w:t>/</w:t>
            </w:r>
            <w:proofErr w:type="spellStart"/>
            <w:r>
              <w:t>rumbesht</w:t>
            </w:r>
            <w:proofErr w:type="spellEnd"/>
            <w:r>
              <w:rPr>
                <w:lang w:val="ru-RU"/>
              </w:rPr>
              <w:t>-</w:t>
            </w:r>
            <w:proofErr w:type="spellStart"/>
            <w:r>
              <w:t>roza</w:t>
            </w:r>
            <w:proofErr w:type="spellEnd"/>
            <w:r>
              <w:rPr>
                <w:lang w:val="ru-RU"/>
              </w:rPr>
              <w:t>-</w:t>
            </w:r>
            <w:proofErr w:type="spellStart"/>
            <w:r>
              <w:t>fidailovna</w:t>
            </w:r>
            <w:proofErr w:type="spellEnd"/>
          </w:p>
        </w:tc>
      </w:tr>
      <w:tr w:rsidR="007F04EF" w:rsidRPr="00465CDA" w14:paraId="2CE2B017" w14:textId="77777777">
        <w:trPr>
          <w:trHeight w:val="144"/>
        </w:trPr>
        <w:tc>
          <w:tcPr>
            <w:tcW w:w="537" w:type="dxa"/>
            <w:tcBorders>
              <w:top w:val="single" w:sz="6" w:space="0" w:color="000000"/>
              <w:left w:val="single" w:sz="6" w:space="0" w:color="000000"/>
              <w:bottom w:val="single" w:sz="6" w:space="0" w:color="000000"/>
              <w:right w:val="single" w:sz="6" w:space="0" w:color="000000"/>
            </w:tcBorders>
            <w:vAlign w:val="center"/>
          </w:tcPr>
          <w:p w14:paraId="6031C449" w14:textId="77777777" w:rsidR="007F04EF" w:rsidRDefault="006E340C">
            <w:pPr>
              <w:widowControl w:val="0"/>
              <w:spacing w:after="0"/>
            </w:pPr>
            <w:r>
              <w:rPr>
                <w:rFonts w:ascii="Times New Roman" w:hAnsi="Times New Roman"/>
                <w:color w:val="000000"/>
                <w:sz w:val="24"/>
              </w:rPr>
              <w:t>19</w:t>
            </w:r>
          </w:p>
        </w:tc>
        <w:tc>
          <w:tcPr>
            <w:tcW w:w="4240" w:type="dxa"/>
            <w:tcBorders>
              <w:top w:val="single" w:sz="6" w:space="0" w:color="000000"/>
              <w:left w:val="single" w:sz="6" w:space="0" w:color="000000"/>
              <w:bottom w:val="single" w:sz="6" w:space="0" w:color="000000"/>
              <w:right w:val="single" w:sz="6" w:space="0" w:color="000000"/>
            </w:tcBorders>
            <w:vAlign w:val="center"/>
          </w:tcPr>
          <w:p w14:paraId="7044070C" w14:textId="77777777" w:rsidR="007F04EF" w:rsidRDefault="006E340C">
            <w:pPr>
              <w:widowControl w:val="0"/>
              <w:spacing w:after="0"/>
              <w:ind w:left="135"/>
              <w:rPr>
                <w:lang w:val="ru-RU"/>
              </w:rPr>
            </w:pPr>
            <w:r>
              <w:rPr>
                <w:rFonts w:ascii="Times New Roman" w:hAnsi="Times New Roman"/>
                <w:color w:val="000000"/>
                <w:sz w:val="24"/>
                <w:lang w:val="ru-RU"/>
              </w:rPr>
              <w:t>Качество жизни населения, показатели. ИЧР. 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tc>
        <w:tc>
          <w:tcPr>
            <w:tcW w:w="993" w:type="dxa"/>
            <w:tcBorders>
              <w:top w:val="single" w:sz="6" w:space="0" w:color="000000"/>
              <w:left w:val="single" w:sz="6" w:space="0" w:color="000000"/>
              <w:bottom w:val="single" w:sz="6" w:space="0" w:color="000000"/>
              <w:right w:val="single" w:sz="6" w:space="0" w:color="000000"/>
            </w:tcBorders>
            <w:vAlign w:val="center"/>
          </w:tcPr>
          <w:p w14:paraId="7CCF5217" w14:textId="77777777" w:rsidR="007F04EF" w:rsidRDefault="006E340C">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276" w:type="dxa"/>
            <w:tcBorders>
              <w:top w:val="single" w:sz="6" w:space="0" w:color="000000"/>
              <w:left w:val="single" w:sz="6" w:space="0" w:color="000000"/>
              <w:bottom w:val="single" w:sz="6" w:space="0" w:color="000000"/>
              <w:right w:val="single" w:sz="6" w:space="0" w:color="000000"/>
            </w:tcBorders>
            <w:vAlign w:val="center"/>
          </w:tcPr>
          <w:p w14:paraId="388D2A93" w14:textId="77777777" w:rsidR="007F04EF" w:rsidRDefault="007F04EF">
            <w:pPr>
              <w:widowControl w:val="0"/>
              <w:spacing w:after="0"/>
              <w:ind w:left="135"/>
              <w:jc w:val="center"/>
            </w:pPr>
          </w:p>
        </w:tc>
        <w:tc>
          <w:tcPr>
            <w:tcW w:w="991" w:type="dxa"/>
            <w:tcBorders>
              <w:top w:val="single" w:sz="6" w:space="0" w:color="000000"/>
              <w:left w:val="single" w:sz="6" w:space="0" w:color="000000"/>
              <w:bottom w:val="single" w:sz="6" w:space="0" w:color="000000"/>
              <w:right w:val="single" w:sz="6" w:space="0" w:color="000000"/>
            </w:tcBorders>
            <w:vAlign w:val="center"/>
          </w:tcPr>
          <w:p w14:paraId="1AA72ABD" w14:textId="77777777" w:rsidR="007F04EF" w:rsidRDefault="006E340C">
            <w:pPr>
              <w:widowControl w:val="0"/>
              <w:spacing w:after="0"/>
              <w:ind w:left="135"/>
              <w:jc w:val="center"/>
            </w:pPr>
            <w:r>
              <w:rPr>
                <w:rFonts w:ascii="Times New Roman" w:hAnsi="Times New Roman"/>
                <w:color w:val="000000"/>
                <w:sz w:val="24"/>
              </w:rPr>
              <w:t xml:space="preserve"> 0.5</w:t>
            </w:r>
          </w:p>
        </w:tc>
        <w:tc>
          <w:tcPr>
            <w:tcW w:w="1702" w:type="dxa"/>
            <w:tcBorders>
              <w:top w:val="single" w:sz="6" w:space="0" w:color="000000"/>
              <w:left w:val="single" w:sz="6" w:space="0" w:color="000000"/>
              <w:bottom w:val="single" w:sz="6" w:space="0" w:color="000000"/>
              <w:right w:val="single" w:sz="6" w:space="0" w:color="000000"/>
            </w:tcBorders>
            <w:vAlign w:val="center"/>
          </w:tcPr>
          <w:p w14:paraId="1A1F4644" w14:textId="77777777" w:rsidR="007F04EF" w:rsidRDefault="006E340C">
            <w:pPr>
              <w:widowControl w:val="0"/>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23.01</w:t>
            </w:r>
          </w:p>
        </w:tc>
        <w:tc>
          <w:tcPr>
            <w:tcW w:w="4300" w:type="dxa"/>
            <w:tcBorders>
              <w:top w:val="single" w:sz="6" w:space="0" w:color="000000"/>
              <w:left w:val="single" w:sz="6" w:space="0" w:color="000000"/>
              <w:bottom w:val="single" w:sz="6" w:space="0" w:color="000000"/>
              <w:right w:val="single" w:sz="6" w:space="0" w:color="000000"/>
            </w:tcBorders>
            <w:vAlign w:val="center"/>
          </w:tcPr>
          <w:p w14:paraId="3CD75B9F" w14:textId="77777777" w:rsidR="007F04EF" w:rsidRDefault="006E340C">
            <w:pPr>
              <w:widowControl w:val="0"/>
              <w:spacing w:after="0"/>
              <w:ind w:left="135"/>
              <w:rPr>
                <w:lang w:val="ru-RU"/>
              </w:rPr>
            </w:pPr>
            <w:r>
              <w:t>http</w:t>
            </w:r>
            <w:r>
              <w:rPr>
                <w:lang w:val="ru-RU"/>
              </w:rPr>
              <w:t>://</w:t>
            </w:r>
            <w:proofErr w:type="spellStart"/>
            <w:r>
              <w:t>infourok</w:t>
            </w:r>
            <w:proofErr w:type="spellEnd"/>
            <w:r>
              <w:rPr>
                <w:lang w:val="ru-RU"/>
              </w:rPr>
              <w:t>.</w:t>
            </w:r>
            <w:proofErr w:type="spellStart"/>
            <w:r>
              <w:t>ru</w:t>
            </w:r>
            <w:proofErr w:type="spellEnd"/>
            <w:r>
              <w:rPr>
                <w:lang w:val="ru-RU"/>
              </w:rPr>
              <w:t>/</w:t>
            </w:r>
            <w:r>
              <w:t>user</w:t>
            </w:r>
            <w:r>
              <w:rPr>
                <w:lang w:val="ru-RU"/>
              </w:rPr>
              <w:t>/</w:t>
            </w:r>
            <w:proofErr w:type="spellStart"/>
            <w:r>
              <w:t>rumbesht</w:t>
            </w:r>
            <w:proofErr w:type="spellEnd"/>
            <w:r>
              <w:rPr>
                <w:lang w:val="ru-RU"/>
              </w:rPr>
              <w:t>-</w:t>
            </w:r>
            <w:proofErr w:type="spellStart"/>
            <w:r>
              <w:t>roza</w:t>
            </w:r>
            <w:proofErr w:type="spellEnd"/>
            <w:r>
              <w:rPr>
                <w:lang w:val="ru-RU"/>
              </w:rPr>
              <w:t>-</w:t>
            </w:r>
            <w:proofErr w:type="spellStart"/>
            <w:r>
              <w:t>fidailovna</w:t>
            </w:r>
            <w:proofErr w:type="spellEnd"/>
          </w:p>
        </w:tc>
      </w:tr>
      <w:tr w:rsidR="007F04EF" w:rsidRPr="00465CDA" w14:paraId="38FEB2CD" w14:textId="77777777">
        <w:trPr>
          <w:trHeight w:val="144"/>
        </w:trPr>
        <w:tc>
          <w:tcPr>
            <w:tcW w:w="537" w:type="dxa"/>
            <w:tcBorders>
              <w:top w:val="single" w:sz="6" w:space="0" w:color="000000"/>
              <w:left w:val="single" w:sz="6" w:space="0" w:color="000000"/>
              <w:bottom w:val="single" w:sz="6" w:space="0" w:color="000000"/>
              <w:right w:val="single" w:sz="6" w:space="0" w:color="000000"/>
            </w:tcBorders>
            <w:vAlign w:val="center"/>
          </w:tcPr>
          <w:p w14:paraId="0F8A2738" w14:textId="77777777" w:rsidR="007F04EF" w:rsidRDefault="006E340C">
            <w:pPr>
              <w:widowControl w:val="0"/>
              <w:spacing w:after="0"/>
            </w:pPr>
            <w:r>
              <w:rPr>
                <w:rFonts w:ascii="Times New Roman" w:hAnsi="Times New Roman"/>
                <w:color w:val="000000"/>
                <w:sz w:val="24"/>
              </w:rPr>
              <w:t>20</w:t>
            </w:r>
          </w:p>
        </w:tc>
        <w:tc>
          <w:tcPr>
            <w:tcW w:w="4240" w:type="dxa"/>
            <w:tcBorders>
              <w:top w:val="single" w:sz="6" w:space="0" w:color="000000"/>
              <w:left w:val="single" w:sz="6" w:space="0" w:color="000000"/>
              <w:bottom w:val="single" w:sz="6" w:space="0" w:color="000000"/>
              <w:right w:val="single" w:sz="6" w:space="0" w:color="000000"/>
            </w:tcBorders>
            <w:vAlign w:val="center"/>
          </w:tcPr>
          <w:p w14:paraId="420F400C" w14:textId="77777777" w:rsidR="007F04EF" w:rsidRDefault="006E340C">
            <w:pPr>
              <w:widowControl w:val="0"/>
              <w:spacing w:after="0"/>
              <w:ind w:left="135"/>
              <w:rPr>
                <w:lang w:val="ru-RU"/>
              </w:rPr>
            </w:pPr>
            <w:r>
              <w:rPr>
                <w:rFonts w:ascii="Times New Roman" w:hAnsi="Times New Roman"/>
                <w:color w:val="000000"/>
                <w:sz w:val="24"/>
                <w:lang w:val="ru-RU"/>
              </w:rPr>
              <w:t xml:space="preserve">Мировое </w:t>
            </w:r>
            <w:proofErr w:type="spellStart"/>
            <w:r>
              <w:rPr>
                <w:rFonts w:ascii="Times New Roman" w:hAnsi="Times New Roman"/>
                <w:color w:val="000000"/>
                <w:sz w:val="24"/>
                <w:lang w:val="ru-RU"/>
              </w:rPr>
              <w:t>хозяйство.Отраслевая</w:t>
            </w:r>
            <w:proofErr w:type="spellEnd"/>
            <w:r>
              <w:rPr>
                <w:rFonts w:ascii="Times New Roman" w:hAnsi="Times New Roman"/>
                <w:color w:val="000000"/>
                <w:sz w:val="24"/>
                <w:lang w:val="ru-RU"/>
              </w:rPr>
              <w:t>, территориальная и функциональная структура</w:t>
            </w:r>
          </w:p>
        </w:tc>
        <w:tc>
          <w:tcPr>
            <w:tcW w:w="993" w:type="dxa"/>
            <w:tcBorders>
              <w:top w:val="single" w:sz="6" w:space="0" w:color="000000"/>
              <w:left w:val="single" w:sz="6" w:space="0" w:color="000000"/>
              <w:bottom w:val="single" w:sz="6" w:space="0" w:color="000000"/>
              <w:right w:val="single" w:sz="6" w:space="0" w:color="000000"/>
            </w:tcBorders>
            <w:vAlign w:val="center"/>
          </w:tcPr>
          <w:p w14:paraId="5E18E8BF" w14:textId="77777777" w:rsidR="007F04EF" w:rsidRDefault="006E340C">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276" w:type="dxa"/>
            <w:tcBorders>
              <w:top w:val="single" w:sz="6" w:space="0" w:color="000000"/>
              <w:left w:val="single" w:sz="6" w:space="0" w:color="000000"/>
              <w:bottom w:val="single" w:sz="6" w:space="0" w:color="000000"/>
              <w:right w:val="single" w:sz="6" w:space="0" w:color="000000"/>
            </w:tcBorders>
            <w:vAlign w:val="center"/>
          </w:tcPr>
          <w:p w14:paraId="7CA5BFCC" w14:textId="77777777" w:rsidR="007F04EF" w:rsidRDefault="007F04EF">
            <w:pPr>
              <w:widowControl w:val="0"/>
              <w:spacing w:after="0"/>
              <w:ind w:left="135"/>
              <w:jc w:val="center"/>
            </w:pPr>
          </w:p>
        </w:tc>
        <w:tc>
          <w:tcPr>
            <w:tcW w:w="991" w:type="dxa"/>
            <w:tcBorders>
              <w:top w:val="single" w:sz="6" w:space="0" w:color="000000"/>
              <w:left w:val="single" w:sz="6" w:space="0" w:color="000000"/>
              <w:bottom w:val="single" w:sz="6" w:space="0" w:color="000000"/>
              <w:right w:val="single" w:sz="6" w:space="0" w:color="000000"/>
            </w:tcBorders>
            <w:vAlign w:val="center"/>
          </w:tcPr>
          <w:p w14:paraId="7DBC0232" w14:textId="77777777" w:rsidR="007F04EF" w:rsidRDefault="007F04EF">
            <w:pPr>
              <w:widowControl w:val="0"/>
              <w:spacing w:after="0"/>
              <w:ind w:left="135"/>
              <w:jc w:val="center"/>
            </w:pPr>
          </w:p>
        </w:tc>
        <w:tc>
          <w:tcPr>
            <w:tcW w:w="1702" w:type="dxa"/>
            <w:tcBorders>
              <w:top w:val="single" w:sz="6" w:space="0" w:color="000000"/>
              <w:left w:val="single" w:sz="6" w:space="0" w:color="000000"/>
              <w:bottom w:val="single" w:sz="6" w:space="0" w:color="000000"/>
              <w:right w:val="single" w:sz="6" w:space="0" w:color="000000"/>
            </w:tcBorders>
            <w:vAlign w:val="center"/>
          </w:tcPr>
          <w:p w14:paraId="30AD3991" w14:textId="77777777" w:rsidR="007F04EF" w:rsidRDefault="006E340C">
            <w:pPr>
              <w:widowControl w:val="0"/>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30.01</w:t>
            </w:r>
          </w:p>
        </w:tc>
        <w:tc>
          <w:tcPr>
            <w:tcW w:w="4300" w:type="dxa"/>
            <w:tcBorders>
              <w:top w:val="single" w:sz="6" w:space="0" w:color="000000"/>
              <w:left w:val="single" w:sz="6" w:space="0" w:color="000000"/>
              <w:bottom w:val="single" w:sz="6" w:space="0" w:color="000000"/>
              <w:right w:val="single" w:sz="6" w:space="0" w:color="000000"/>
            </w:tcBorders>
            <w:vAlign w:val="center"/>
          </w:tcPr>
          <w:p w14:paraId="00863DD5" w14:textId="77777777" w:rsidR="007F04EF" w:rsidRDefault="006E340C">
            <w:pPr>
              <w:widowControl w:val="0"/>
              <w:spacing w:after="0"/>
              <w:ind w:left="135"/>
              <w:rPr>
                <w:lang w:val="ru-RU"/>
              </w:rPr>
            </w:pPr>
            <w:r>
              <w:t>http</w:t>
            </w:r>
            <w:r>
              <w:rPr>
                <w:lang w:val="ru-RU"/>
              </w:rPr>
              <w:t>://</w:t>
            </w:r>
            <w:proofErr w:type="spellStart"/>
            <w:r>
              <w:t>infourok</w:t>
            </w:r>
            <w:proofErr w:type="spellEnd"/>
            <w:r>
              <w:rPr>
                <w:lang w:val="ru-RU"/>
              </w:rPr>
              <w:t>.</w:t>
            </w:r>
            <w:proofErr w:type="spellStart"/>
            <w:r>
              <w:t>ru</w:t>
            </w:r>
            <w:proofErr w:type="spellEnd"/>
            <w:r>
              <w:rPr>
                <w:lang w:val="ru-RU"/>
              </w:rPr>
              <w:t>/</w:t>
            </w:r>
            <w:r>
              <w:t>user</w:t>
            </w:r>
            <w:r>
              <w:rPr>
                <w:lang w:val="ru-RU"/>
              </w:rPr>
              <w:t>/</w:t>
            </w:r>
            <w:proofErr w:type="spellStart"/>
            <w:r>
              <w:t>rumbesht</w:t>
            </w:r>
            <w:proofErr w:type="spellEnd"/>
            <w:r>
              <w:rPr>
                <w:lang w:val="ru-RU"/>
              </w:rPr>
              <w:t>-</w:t>
            </w:r>
            <w:proofErr w:type="spellStart"/>
            <w:r>
              <w:t>roza</w:t>
            </w:r>
            <w:proofErr w:type="spellEnd"/>
            <w:r>
              <w:rPr>
                <w:lang w:val="ru-RU"/>
              </w:rPr>
              <w:t>-</w:t>
            </w:r>
            <w:proofErr w:type="spellStart"/>
            <w:r>
              <w:t>fidailovna</w:t>
            </w:r>
            <w:proofErr w:type="spellEnd"/>
          </w:p>
        </w:tc>
      </w:tr>
      <w:tr w:rsidR="007F04EF" w:rsidRPr="00465CDA" w14:paraId="1078D79A" w14:textId="77777777">
        <w:trPr>
          <w:trHeight w:val="144"/>
        </w:trPr>
        <w:tc>
          <w:tcPr>
            <w:tcW w:w="537" w:type="dxa"/>
            <w:tcBorders>
              <w:top w:val="single" w:sz="6" w:space="0" w:color="000000"/>
              <w:left w:val="single" w:sz="6" w:space="0" w:color="000000"/>
              <w:bottom w:val="single" w:sz="6" w:space="0" w:color="000000"/>
              <w:right w:val="single" w:sz="6" w:space="0" w:color="000000"/>
            </w:tcBorders>
            <w:vAlign w:val="center"/>
          </w:tcPr>
          <w:p w14:paraId="1E1E3293" w14:textId="77777777" w:rsidR="007F04EF" w:rsidRDefault="006E340C">
            <w:pPr>
              <w:widowControl w:val="0"/>
              <w:spacing w:after="0"/>
            </w:pPr>
            <w:r>
              <w:rPr>
                <w:rFonts w:ascii="Times New Roman" w:hAnsi="Times New Roman"/>
                <w:color w:val="000000"/>
                <w:sz w:val="24"/>
              </w:rPr>
              <w:t>21</w:t>
            </w:r>
          </w:p>
        </w:tc>
        <w:tc>
          <w:tcPr>
            <w:tcW w:w="4240" w:type="dxa"/>
            <w:tcBorders>
              <w:top w:val="single" w:sz="6" w:space="0" w:color="000000"/>
              <w:left w:val="single" w:sz="6" w:space="0" w:color="000000"/>
              <w:bottom w:val="single" w:sz="6" w:space="0" w:color="000000"/>
              <w:right w:val="single" w:sz="6" w:space="0" w:color="000000"/>
            </w:tcBorders>
            <w:vAlign w:val="center"/>
          </w:tcPr>
          <w:p w14:paraId="0786F704" w14:textId="77777777" w:rsidR="007F04EF" w:rsidRDefault="006E340C">
            <w:pPr>
              <w:widowControl w:val="0"/>
              <w:spacing w:after="0"/>
              <w:ind w:left="135"/>
              <w:rPr>
                <w:lang w:val="ru-RU"/>
              </w:rPr>
            </w:pPr>
            <w:r>
              <w:rPr>
                <w:rFonts w:ascii="Times New Roman" w:hAnsi="Times New Roman"/>
                <w:color w:val="000000"/>
                <w:sz w:val="24"/>
                <w:lang w:val="ru-RU"/>
              </w:rPr>
              <w:t xml:space="preserve">МГРТ. Отрасли международной специализации. Аграрные, индустриальные и постиндустриальные страны. Роль и место России в МГРТ. Практическая работа "Сравнение структуры экономики аграрных, индустриальных и </w:t>
            </w:r>
            <w:r>
              <w:rPr>
                <w:rFonts w:ascii="Times New Roman" w:hAnsi="Times New Roman"/>
                <w:color w:val="000000"/>
                <w:sz w:val="24"/>
                <w:lang w:val="ru-RU"/>
              </w:rPr>
              <w:lastRenderedPageBreak/>
              <w:t>постиндустриальных стран".</w:t>
            </w:r>
          </w:p>
        </w:tc>
        <w:tc>
          <w:tcPr>
            <w:tcW w:w="993" w:type="dxa"/>
            <w:tcBorders>
              <w:top w:val="single" w:sz="6" w:space="0" w:color="000000"/>
              <w:left w:val="single" w:sz="6" w:space="0" w:color="000000"/>
              <w:bottom w:val="single" w:sz="6" w:space="0" w:color="000000"/>
              <w:right w:val="single" w:sz="6" w:space="0" w:color="000000"/>
            </w:tcBorders>
            <w:vAlign w:val="center"/>
          </w:tcPr>
          <w:p w14:paraId="5FBEFE1D" w14:textId="77777777" w:rsidR="007F04EF" w:rsidRDefault="006E340C">
            <w:pPr>
              <w:widowControl w:val="0"/>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1276" w:type="dxa"/>
            <w:tcBorders>
              <w:top w:val="single" w:sz="6" w:space="0" w:color="000000"/>
              <w:left w:val="single" w:sz="6" w:space="0" w:color="000000"/>
              <w:bottom w:val="single" w:sz="6" w:space="0" w:color="000000"/>
              <w:right w:val="single" w:sz="6" w:space="0" w:color="000000"/>
            </w:tcBorders>
            <w:vAlign w:val="center"/>
          </w:tcPr>
          <w:p w14:paraId="3D277813" w14:textId="77777777" w:rsidR="007F04EF" w:rsidRDefault="007F04EF">
            <w:pPr>
              <w:widowControl w:val="0"/>
              <w:spacing w:after="0"/>
              <w:ind w:left="135"/>
              <w:jc w:val="center"/>
            </w:pPr>
          </w:p>
        </w:tc>
        <w:tc>
          <w:tcPr>
            <w:tcW w:w="991" w:type="dxa"/>
            <w:tcBorders>
              <w:top w:val="single" w:sz="6" w:space="0" w:color="000000"/>
              <w:left w:val="single" w:sz="6" w:space="0" w:color="000000"/>
              <w:bottom w:val="single" w:sz="6" w:space="0" w:color="000000"/>
              <w:right w:val="single" w:sz="6" w:space="0" w:color="000000"/>
            </w:tcBorders>
            <w:vAlign w:val="center"/>
          </w:tcPr>
          <w:p w14:paraId="2E364D11" w14:textId="77777777" w:rsidR="007F04EF" w:rsidRDefault="006E340C">
            <w:pPr>
              <w:widowControl w:val="0"/>
              <w:spacing w:after="0"/>
              <w:ind w:left="135"/>
              <w:jc w:val="center"/>
            </w:pPr>
            <w:r>
              <w:rPr>
                <w:rFonts w:ascii="Times New Roman" w:hAnsi="Times New Roman"/>
                <w:color w:val="000000"/>
                <w:sz w:val="24"/>
              </w:rPr>
              <w:t xml:space="preserve"> 0.5</w:t>
            </w:r>
          </w:p>
        </w:tc>
        <w:tc>
          <w:tcPr>
            <w:tcW w:w="1702" w:type="dxa"/>
            <w:tcBorders>
              <w:top w:val="single" w:sz="6" w:space="0" w:color="000000"/>
              <w:left w:val="single" w:sz="6" w:space="0" w:color="000000"/>
              <w:bottom w:val="single" w:sz="6" w:space="0" w:color="000000"/>
              <w:right w:val="single" w:sz="6" w:space="0" w:color="000000"/>
            </w:tcBorders>
            <w:vAlign w:val="center"/>
          </w:tcPr>
          <w:p w14:paraId="743748AF" w14:textId="77777777" w:rsidR="007F04EF" w:rsidRDefault="006E340C">
            <w:pPr>
              <w:widowControl w:val="0"/>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6.02</w:t>
            </w:r>
          </w:p>
        </w:tc>
        <w:tc>
          <w:tcPr>
            <w:tcW w:w="4300" w:type="dxa"/>
            <w:tcBorders>
              <w:top w:val="single" w:sz="6" w:space="0" w:color="000000"/>
              <w:left w:val="single" w:sz="6" w:space="0" w:color="000000"/>
              <w:bottom w:val="single" w:sz="6" w:space="0" w:color="000000"/>
              <w:right w:val="single" w:sz="6" w:space="0" w:color="000000"/>
            </w:tcBorders>
            <w:vAlign w:val="center"/>
          </w:tcPr>
          <w:p w14:paraId="07EC54AB" w14:textId="77777777" w:rsidR="007F04EF" w:rsidRDefault="006E340C">
            <w:pPr>
              <w:widowControl w:val="0"/>
              <w:spacing w:after="0"/>
              <w:ind w:left="135"/>
              <w:rPr>
                <w:lang w:val="ru-RU"/>
              </w:rPr>
            </w:pPr>
            <w:r>
              <w:t>http</w:t>
            </w:r>
            <w:r>
              <w:rPr>
                <w:lang w:val="ru-RU"/>
              </w:rPr>
              <w:t>://</w:t>
            </w:r>
            <w:proofErr w:type="spellStart"/>
            <w:r>
              <w:t>infourok</w:t>
            </w:r>
            <w:proofErr w:type="spellEnd"/>
            <w:r>
              <w:rPr>
                <w:lang w:val="ru-RU"/>
              </w:rPr>
              <w:t>.</w:t>
            </w:r>
            <w:proofErr w:type="spellStart"/>
            <w:r>
              <w:t>ru</w:t>
            </w:r>
            <w:proofErr w:type="spellEnd"/>
            <w:r>
              <w:rPr>
                <w:lang w:val="ru-RU"/>
              </w:rPr>
              <w:t>/</w:t>
            </w:r>
            <w:r>
              <w:t>user</w:t>
            </w:r>
            <w:r>
              <w:rPr>
                <w:lang w:val="ru-RU"/>
              </w:rPr>
              <w:t>/</w:t>
            </w:r>
            <w:proofErr w:type="spellStart"/>
            <w:r>
              <w:t>rumbesht</w:t>
            </w:r>
            <w:proofErr w:type="spellEnd"/>
            <w:r>
              <w:rPr>
                <w:lang w:val="ru-RU"/>
              </w:rPr>
              <w:t>-</w:t>
            </w:r>
            <w:proofErr w:type="spellStart"/>
            <w:r>
              <w:t>roza</w:t>
            </w:r>
            <w:proofErr w:type="spellEnd"/>
            <w:r>
              <w:rPr>
                <w:lang w:val="ru-RU"/>
              </w:rPr>
              <w:t>-</w:t>
            </w:r>
            <w:proofErr w:type="spellStart"/>
            <w:r>
              <w:t>fidailovna</w:t>
            </w:r>
            <w:proofErr w:type="spellEnd"/>
          </w:p>
        </w:tc>
      </w:tr>
      <w:tr w:rsidR="007F04EF" w:rsidRPr="00465CDA" w14:paraId="3E70C3DA" w14:textId="77777777">
        <w:trPr>
          <w:trHeight w:val="144"/>
        </w:trPr>
        <w:tc>
          <w:tcPr>
            <w:tcW w:w="537" w:type="dxa"/>
            <w:tcBorders>
              <w:top w:val="single" w:sz="6" w:space="0" w:color="000000"/>
              <w:left w:val="single" w:sz="6" w:space="0" w:color="000000"/>
              <w:bottom w:val="single" w:sz="6" w:space="0" w:color="000000"/>
              <w:right w:val="single" w:sz="6" w:space="0" w:color="000000"/>
            </w:tcBorders>
            <w:vAlign w:val="center"/>
          </w:tcPr>
          <w:p w14:paraId="06F3DA42" w14:textId="77777777" w:rsidR="007F04EF" w:rsidRDefault="006E340C">
            <w:pPr>
              <w:widowControl w:val="0"/>
              <w:spacing w:after="0"/>
            </w:pPr>
            <w:r>
              <w:rPr>
                <w:rFonts w:ascii="Times New Roman" w:hAnsi="Times New Roman"/>
                <w:color w:val="000000"/>
                <w:sz w:val="24"/>
              </w:rPr>
              <w:t>22</w:t>
            </w:r>
          </w:p>
        </w:tc>
        <w:tc>
          <w:tcPr>
            <w:tcW w:w="4240" w:type="dxa"/>
            <w:tcBorders>
              <w:top w:val="single" w:sz="6" w:space="0" w:color="000000"/>
              <w:left w:val="single" w:sz="6" w:space="0" w:color="000000"/>
              <w:bottom w:val="single" w:sz="6" w:space="0" w:color="000000"/>
              <w:right w:val="single" w:sz="6" w:space="0" w:color="000000"/>
            </w:tcBorders>
            <w:vAlign w:val="center"/>
          </w:tcPr>
          <w:p w14:paraId="5408C900" w14:textId="77777777" w:rsidR="007F04EF" w:rsidRDefault="006E340C">
            <w:pPr>
              <w:widowControl w:val="0"/>
              <w:spacing w:after="0"/>
              <w:ind w:left="135"/>
              <w:rPr>
                <w:lang w:val="ru-RU"/>
              </w:rPr>
            </w:pPr>
            <w:r>
              <w:rPr>
                <w:rFonts w:ascii="Times New Roman" w:hAnsi="Times New Roman"/>
                <w:color w:val="000000"/>
                <w:sz w:val="24"/>
                <w:lang w:val="ru-RU"/>
              </w:rPr>
              <w:t>МЭИ. Крупнейшие международные отраслевые и региональные экономические союзы. Роль ТНК в современной мировой экономике</w:t>
            </w:r>
          </w:p>
        </w:tc>
        <w:tc>
          <w:tcPr>
            <w:tcW w:w="993" w:type="dxa"/>
            <w:tcBorders>
              <w:top w:val="single" w:sz="6" w:space="0" w:color="000000"/>
              <w:left w:val="single" w:sz="6" w:space="0" w:color="000000"/>
              <w:bottom w:val="single" w:sz="6" w:space="0" w:color="000000"/>
              <w:right w:val="single" w:sz="6" w:space="0" w:color="000000"/>
            </w:tcBorders>
            <w:vAlign w:val="center"/>
          </w:tcPr>
          <w:p w14:paraId="7013F996" w14:textId="77777777" w:rsidR="007F04EF" w:rsidRDefault="006E340C">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276" w:type="dxa"/>
            <w:tcBorders>
              <w:top w:val="single" w:sz="6" w:space="0" w:color="000000"/>
              <w:left w:val="single" w:sz="6" w:space="0" w:color="000000"/>
              <w:bottom w:val="single" w:sz="6" w:space="0" w:color="000000"/>
              <w:right w:val="single" w:sz="6" w:space="0" w:color="000000"/>
            </w:tcBorders>
            <w:vAlign w:val="center"/>
          </w:tcPr>
          <w:p w14:paraId="495AE19C" w14:textId="77777777" w:rsidR="007F04EF" w:rsidRDefault="007F04EF">
            <w:pPr>
              <w:widowControl w:val="0"/>
              <w:spacing w:after="0"/>
              <w:ind w:left="135"/>
              <w:jc w:val="center"/>
            </w:pPr>
          </w:p>
        </w:tc>
        <w:tc>
          <w:tcPr>
            <w:tcW w:w="991" w:type="dxa"/>
            <w:tcBorders>
              <w:top w:val="single" w:sz="6" w:space="0" w:color="000000"/>
              <w:left w:val="single" w:sz="6" w:space="0" w:color="000000"/>
              <w:bottom w:val="single" w:sz="6" w:space="0" w:color="000000"/>
              <w:right w:val="single" w:sz="6" w:space="0" w:color="000000"/>
            </w:tcBorders>
            <w:vAlign w:val="center"/>
          </w:tcPr>
          <w:p w14:paraId="3E8DE9B9" w14:textId="77777777" w:rsidR="007F04EF" w:rsidRDefault="007F04EF">
            <w:pPr>
              <w:widowControl w:val="0"/>
              <w:spacing w:after="0"/>
              <w:ind w:left="135"/>
              <w:jc w:val="center"/>
            </w:pPr>
          </w:p>
        </w:tc>
        <w:tc>
          <w:tcPr>
            <w:tcW w:w="1702" w:type="dxa"/>
            <w:tcBorders>
              <w:top w:val="single" w:sz="6" w:space="0" w:color="000000"/>
              <w:left w:val="single" w:sz="6" w:space="0" w:color="000000"/>
              <w:bottom w:val="single" w:sz="6" w:space="0" w:color="000000"/>
              <w:right w:val="single" w:sz="6" w:space="0" w:color="000000"/>
            </w:tcBorders>
            <w:vAlign w:val="center"/>
          </w:tcPr>
          <w:p w14:paraId="654C460E" w14:textId="77777777" w:rsidR="007F04EF" w:rsidRDefault="006E340C">
            <w:pPr>
              <w:widowControl w:val="0"/>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13.02</w:t>
            </w:r>
          </w:p>
        </w:tc>
        <w:tc>
          <w:tcPr>
            <w:tcW w:w="4300" w:type="dxa"/>
            <w:tcBorders>
              <w:top w:val="single" w:sz="6" w:space="0" w:color="000000"/>
              <w:left w:val="single" w:sz="6" w:space="0" w:color="000000"/>
              <w:bottom w:val="single" w:sz="6" w:space="0" w:color="000000"/>
              <w:right w:val="single" w:sz="6" w:space="0" w:color="000000"/>
            </w:tcBorders>
            <w:vAlign w:val="center"/>
          </w:tcPr>
          <w:p w14:paraId="3A287DD9" w14:textId="77777777" w:rsidR="007F04EF" w:rsidRDefault="006E340C">
            <w:pPr>
              <w:widowControl w:val="0"/>
              <w:spacing w:after="0"/>
              <w:ind w:left="135"/>
              <w:rPr>
                <w:lang w:val="ru-RU"/>
              </w:rPr>
            </w:pPr>
            <w:r>
              <w:t>http</w:t>
            </w:r>
            <w:r>
              <w:rPr>
                <w:lang w:val="ru-RU"/>
              </w:rPr>
              <w:t>://</w:t>
            </w:r>
            <w:proofErr w:type="spellStart"/>
            <w:r>
              <w:t>moeobrazovanie</w:t>
            </w:r>
            <w:proofErr w:type="spellEnd"/>
            <w:r>
              <w:rPr>
                <w:lang w:val="ru-RU"/>
              </w:rPr>
              <w:t>.</w:t>
            </w:r>
            <w:proofErr w:type="spellStart"/>
            <w:r>
              <w:t>ru</w:t>
            </w:r>
            <w:proofErr w:type="spellEnd"/>
            <w:r>
              <w:rPr>
                <w:lang w:val="ru-RU"/>
              </w:rPr>
              <w:t>/</w:t>
            </w:r>
            <w:proofErr w:type="spellStart"/>
            <w:r>
              <w:t>edu</w:t>
            </w:r>
            <w:proofErr w:type="spellEnd"/>
            <w:r>
              <w:rPr>
                <w:lang w:val="ru-RU"/>
              </w:rPr>
              <w:t>/</w:t>
            </w:r>
            <w:r>
              <w:t>library</w:t>
            </w:r>
            <w:r>
              <w:rPr>
                <w:lang w:val="ru-RU"/>
              </w:rPr>
              <w:t>/</w:t>
            </w:r>
            <w:proofErr w:type="spellStart"/>
            <w:r>
              <w:t>tehnologicheskaya</w:t>
            </w:r>
            <w:proofErr w:type="spellEnd"/>
            <w:r>
              <w:rPr>
                <w:lang w:val="ru-RU"/>
              </w:rPr>
              <w:t>_</w:t>
            </w:r>
            <w:proofErr w:type="spellStart"/>
            <w:r>
              <w:t>karta</w:t>
            </w:r>
            <w:proofErr w:type="spellEnd"/>
            <w:r>
              <w:rPr>
                <w:lang w:val="ru-RU"/>
              </w:rPr>
              <w:t>_</w:t>
            </w:r>
            <w:proofErr w:type="spellStart"/>
            <w:r>
              <w:t>uroka</w:t>
            </w:r>
            <w:proofErr w:type="spellEnd"/>
            <w:r>
              <w:rPr>
                <w:lang w:val="ru-RU"/>
              </w:rPr>
              <w:t>_</w:t>
            </w:r>
            <w:proofErr w:type="spellStart"/>
            <w:r>
              <w:t>geografii</w:t>
            </w:r>
            <w:proofErr w:type="spellEnd"/>
            <w:r>
              <w:rPr>
                <w:lang w:val="ru-RU"/>
              </w:rPr>
              <w:t>_</w:t>
            </w:r>
            <w:r>
              <w:t>v</w:t>
            </w:r>
            <w:r>
              <w:rPr>
                <w:lang w:val="ru-RU"/>
              </w:rPr>
              <w:t>_5_</w:t>
            </w:r>
            <w:proofErr w:type="spellStart"/>
            <w:r>
              <w:t>klasse</w:t>
            </w:r>
            <w:proofErr w:type="spellEnd"/>
            <w:r>
              <w:rPr>
                <w:lang w:val="ru-RU"/>
              </w:rPr>
              <w:t>_</w:t>
            </w:r>
            <w:r>
              <w:t>n</w:t>
            </w:r>
            <w:r>
              <w:rPr>
                <w:lang w:val="ru-RU"/>
              </w:rPr>
              <w:t>_132855.</w:t>
            </w:r>
            <w:r>
              <w:t>html</w:t>
            </w:r>
          </w:p>
        </w:tc>
      </w:tr>
      <w:tr w:rsidR="007F04EF" w:rsidRPr="00465CDA" w14:paraId="465F6726" w14:textId="77777777">
        <w:trPr>
          <w:trHeight w:val="144"/>
        </w:trPr>
        <w:tc>
          <w:tcPr>
            <w:tcW w:w="537" w:type="dxa"/>
            <w:tcBorders>
              <w:top w:val="single" w:sz="6" w:space="0" w:color="000000"/>
              <w:left w:val="single" w:sz="6" w:space="0" w:color="000000"/>
              <w:bottom w:val="single" w:sz="6" w:space="0" w:color="000000"/>
              <w:right w:val="single" w:sz="6" w:space="0" w:color="000000"/>
            </w:tcBorders>
            <w:vAlign w:val="center"/>
          </w:tcPr>
          <w:p w14:paraId="071649C1" w14:textId="77777777" w:rsidR="007F04EF" w:rsidRDefault="006E340C">
            <w:pPr>
              <w:widowControl w:val="0"/>
              <w:spacing w:after="0"/>
            </w:pPr>
            <w:r>
              <w:rPr>
                <w:rFonts w:ascii="Times New Roman" w:hAnsi="Times New Roman"/>
                <w:color w:val="000000"/>
                <w:sz w:val="24"/>
              </w:rPr>
              <w:t>23</w:t>
            </w:r>
          </w:p>
        </w:tc>
        <w:tc>
          <w:tcPr>
            <w:tcW w:w="4240" w:type="dxa"/>
            <w:tcBorders>
              <w:top w:val="single" w:sz="6" w:space="0" w:color="000000"/>
              <w:left w:val="single" w:sz="6" w:space="0" w:color="000000"/>
              <w:bottom w:val="single" w:sz="6" w:space="0" w:color="000000"/>
              <w:right w:val="single" w:sz="6" w:space="0" w:color="000000"/>
            </w:tcBorders>
            <w:vAlign w:val="center"/>
          </w:tcPr>
          <w:p w14:paraId="7D18367E" w14:textId="77777777" w:rsidR="007F04EF" w:rsidRDefault="006E340C">
            <w:pPr>
              <w:widowControl w:val="0"/>
              <w:spacing w:after="0"/>
              <w:ind w:left="135"/>
              <w:rPr>
                <w:lang w:val="ru-RU"/>
              </w:rPr>
            </w:pPr>
            <w:r>
              <w:rPr>
                <w:rFonts w:ascii="Times New Roman" w:hAnsi="Times New Roman"/>
                <w:color w:val="000000"/>
                <w:sz w:val="24"/>
                <w:lang w:val="ru-RU"/>
              </w:rPr>
              <w:t>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tc>
        <w:tc>
          <w:tcPr>
            <w:tcW w:w="993" w:type="dxa"/>
            <w:tcBorders>
              <w:top w:val="single" w:sz="6" w:space="0" w:color="000000"/>
              <w:left w:val="single" w:sz="6" w:space="0" w:color="000000"/>
              <w:bottom w:val="single" w:sz="6" w:space="0" w:color="000000"/>
              <w:right w:val="single" w:sz="6" w:space="0" w:color="000000"/>
            </w:tcBorders>
            <w:vAlign w:val="center"/>
          </w:tcPr>
          <w:p w14:paraId="24EF879F" w14:textId="77777777" w:rsidR="007F04EF" w:rsidRDefault="006E340C">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276" w:type="dxa"/>
            <w:tcBorders>
              <w:top w:val="single" w:sz="6" w:space="0" w:color="000000"/>
              <w:left w:val="single" w:sz="6" w:space="0" w:color="000000"/>
              <w:bottom w:val="single" w:sz="6" w:space="0" w:color="000000"/>
              <w:right w:val="single" w:sz="6" w:space="0" w:color="000000"/>
            </w:tcBorders>
            <w:vAlign w:val="center"/>
          </w:tcPr>
          <w:p w14:paraId="14329E61" w14:textId="77777777" w:rsidR="007F04EF" w:rsidRDefault="007F04EF">
            <w:pPr>
              <w:widowControl w:val="0"/>
              <w:spacing w:after="0"/>
              <w:ind w:left="135"/>
              <w:jc w:val="center"/>
            </w:pPr>
          </w:p>
        </w:tc>
        <w:tc>
          <w:tcPr>
            <w:tcW w:w="991" w:type="dxa"/>
            <w:tcBorders>
              <w:top w:val="single" w:sz="6" w:space="0" w:color="000000"/>
              <w:left w:val="single" w:sz="6" w:space="0" w:color="000000"/>
              <w:bottom w:val="single" w:sz="6" w:space="0" w:color="000000"/>
              <w:right w:val="single" w:sz="6" w:space="0" w:color="000000"/>
            </w:tcBorders>
            <w:vAlign w:val="center"/>
          </w:tcPr>
          <w:p w14:paraId="74F2AAE1" w14:textId="77777777" w:rsidR="007F04EF" w:rsidRDefault="007F04EF">
            <w:pPr>
              <w:widowControl w:val="0"/>
              <w:spacing w:after="0"/>
              <w:ind w:left="135"/>
              <w:jc w:val="center"/>
            </w:pPr>
          </w:p>
        </w:tc>
        <w:tc>
          <w:tcPr>
            <w:tcW w:w="1702" w:type="dxa"/>
            <w:tcBorders>
              <w:top w:val="single" w:sz="6" w:space="0" w:color="000000"/>
              <w:left w:val="single" w:sz="6" w:space="0" w:color="000000"/>
              <w:bottom w:val="single" w:sz="6" w:space="0" w:color="000000"/>
              <w:right w:val="single" w:sz="6" w:space="0" w:color="000000"/>
            </w:tcBorders>
            <w:vAlign w:val="center"/>
          </w:tcPr>
          <w:p w14:paraId="1C926A0F" w14:textId="77777777" w:rsidR="007F04EF" w:rsidRDefault="006E340C">
            <w:pPr>
              <w:widowControl w:val="0"/>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20.02</w:t>
            </w:r>
          </w:p>
        </w:tc>
        <w:tc>
          <w:tcPr>
            <w:tcW w:w="4300" w:type="dxa"/>
            <w:tcBorders>
              <w:top w:val="single" w:sz="6" w:space="0" w:color="000000"/>
              <w:left w:val="single" w:sz="6" w:space="0" w:color="000000"/>
              <w:bottom w:val="single" w:sz="6" w:space="0" w:color="000000"/>
              <w:right w:val="single" w:sz="6" w:space="0" w:color="000000"/>
            </w:tcBorders>
            <w:vAlign w:val="center"/>
          </w:tcPr>
          <w:p w14:paraId="37FB7FB7" w14:textId="77777777" w:rsidR="007F04EF" w:rsidRDefault="006E340C">
            <w:pPr>
              <w:widowControl w:val="0"/>
              <w:spacing w:after="0"/>
              <w:ind w:left="135"/>
              <w:rPr>
                <w:lang w:val="ru-RU"/>
              </w:rPr>
            </w:pPr>
            <w:r>
              <w:t>http</w:t>
            </w:r>
            <w:r>
              <w:rPr>
                <w:lang w:val="ru-RU"/>
              </w:rPr>
              <w:t>://</w:t>
            </w:r>
            <w:proofErr w:type="spellStart"/>
            <w:r>
              <w:t>moeobrazovanie</w:t>
            </w:r>
            <w:proofErr w:type="spellEnd"/>
            <w:r>
              <w:rPr>
                <w:lang w:val="ru-RU"/>
              </w:rPr>
              <w:t>.</w:t>
            </w:r>
            <w:proofErr w:type="spellStart"/>
            <w:r>
              <w:t>ru</w:t>
            </w:r>
            <w:proofErr w:type="spellEnd"/>
            <w:r>
              <w:rPr>
                <w:lang w:val="ru-RU"/>
              </w:rPr>
              <w:t>/</w:t>
            </w:r>
            <w:proofErr w:type="spellStart"/>
            <w:r>
              <w:t>edu</w:t>
            </w:r>
            <w:proofErr w:type="spellEnd"/>
            <w:r>
              <w:rPr>
                <w:lang w:val="ru-RU"/>
              </w:rPr>
              <w:t>/</w:t>
            </w:r>
            <w:r>
              <w:t>library</w:t>
            </w:r>
            <w:r>
              <w:rPr>
                <w:lang w:val="ru-RU"/>
              </w:rPr>
              <w:t>/</w:t>
            </w:r>
            <w:proofErr w:type="spellStart"/>
            <w:r>
              <w:t>tehnologicheskaya</w:t>
            </w:r>
            <w:proofErr w:type="spellEnd"/>
            <w:r>
              <w:rPr>
                <w:lang w:val="ru-RU"/>
              </w:rPr>
              <w:t>_</w:t>
            </w:r>
            <w:proofErr w:type="spellStart"/>
            <w:r>
              <w:t>karta</w:t>
            </w:r>
            <w:proofErr w:type="spellEnd"/>
            <w:r>
              <w:rPr>
                <w:lang w:val="ru-RU"/>
              </w:rPr>
              <w:t>_</w:t>
            </w:r>
            <w:proofErr w:type="spellStart"/>
            <w:r>
              <w:t>uroka</w:t>
            </w:r>
            <w:proofErr w:type="spellEnd"/>
            <w:r>
              <w:rPr>
                <w:lang w:val="ru-RU"/>
              </w:rPr>
              <w:t>_</w:t>
            </w:r>
            <w:proofErr w:type="spellStart"/>
            <w:r>
              <w:t>geografii</w:t>
            </w:r>
            <w:proofErr w:type="spellEnd"/>
            <w:r>
              <w:rPr>
                <w:lang w:val="ru-RU"/>
              </w:rPr>
              <w:t>_</w:t>
            </w:r>
            <w:r>
              <w:t>v</w:t>
            </w:r>
            <w:r>
              <w:rPr>
                <w:lang w:val="ru-RU"/>
              </w:rPr>
              <w:t>_5_</w:t>
            </w:r>
            <w:proofErr w:type="spellStart"/>
            <w:r>
              <w:t>klasse</w:t>
            </w:r>
            <w:proofErr w:type="spellEnd"/>
            <w:r>
              <w:rPr>
                <w:lang w:val="ru-RU"/>
              </w:rPr>
              <w:t>_</w:t>
            </w:r>
            <w:r>
              <w:t>n</w:t>
            </w:r>
            <w:r>
              <w:rPr>
                <w:lang w:val="ru-RU"/>
              </w:rPr>
              <w:t>_132855.</w:t>
            </w:r>
            <w:r>
              <w:t>html</w:t>
            </w:r>
          </w:p>
        </w:tc>
      </w:tr>
      <w:tr w:rsidR="007F04EF" w:rsidRPr="00465CDA" w14:paraId="79E528DB" w14:textId="77777777">
        <w:trPr>
          <w:trHeight w:val="144"/>
        </w:trPr>
        <w:tc>
          <w:tcPr>
            <w:tcW w:w="537" w:type="dxa"/>
            <w:tcBorders>
              <w:top w:val="single" w:sz="6" w:space="0" w:color="000000"/>
              <w:left w:val="single" w:sz="6" w:space="0" w:color="000000"/>
              <w:bottom w:val="single" w:sz="6" w:space="0" w:color="000000"/>
              <w:right w:val="single" w:sz="6" w:space="0" w:color="000000"/>
            </w:tcBorders>
            <w:vAlign w:val="center"/>
          </w:tcPr>
          <w:p w14:paraId="5504E436" w14:textId="77777777" w:rsidR="007F04EF" w:rsidRDefault="006E340C">
            <w:pPr>
              <w:widowControl w:val="0"/>
              <w:spacing w:after="0"/>
            </w:pPr>
            <w:r>
              <w:rPr>
                <w:rFonts w:ascii="Times New Roman" w:hAnsi="Times New Roman"/>
                <w:color w:val="000000"/>
                <w:sz w:val="24"/>
              </w:rPr>
              <w:t>24</w:t>
            </w:r>
          </w:p>
        </w:tc>
        <w:tc>
          <w:tcPr>
            <w:tcW w:w="4240" w:type="dxa"/>
            <w:tcBorders>
              <w:top w:val="single" w:sz="6" w:space="0" w:color="000000"/>
              <w:left w:val="single" w:sz="6" w:space="0" w:color="000000"/>
              <w:bottom w:val="single" w:sz="6" w:space="0" w:color="000000"/>
              <w:right w:val="single" w:sz="6" w:space="0" w:color="000000"/>
            </w:tcBorders>
            <w:vAlign w:val="center"/>
          </w:tcPr>
          <w:p w14:paraId="37B3C96E" w14:textId="77777777" w:rsidR="007F04EF" w:rsidRDefault="006E340C">
            <w:pPr>
              <w:widowControl w:val="0"/>
              <w:spacing w:after="0"/>
              <w:ind w:left="135"/>
              <w:rPr>
                <w:lang w:val="ru-RU"/>
              </w:rPr>
            </w:pPr>
            <w:r>
              <w:rPr>
                <w:rFonts w:ascii="Times New Roman" w:hAnsi="Times New Roman"/>
                <w:color w:val="000000"/>
                <w:sz w:val="24"/>
                <w:lang w:val="ru-RU"/>
              </w:rPr>
              <w:t>ТЭК мира: основные этапы развития. География отраслей топливной промышленности</w:t>
            </w:r>
          </w:p>
        </w:tc>
        <w:tc>
          <w:tcPr>
            <w:tcW w:w="993" w:type="dxa"/>
            <w:tcBorders>
              <w:top w:val="single" w:sz="6" w:space="0" w:color="000000"/>
              <w:left w:val="single" w:sz="6" w:space="0" w:color="000000"/>
              <w:bottom w:val="single" w:sz="6" w:space="0" w:color="000000"/>
              <w:right w:val="single" w:sz="6" w:space="0" w:color="000000"/>
            </w:tcBorders>
            <w:vAlign w:val="center"/>
          </w:tcPr>
          <w:p w14:paraId="07434453" w14:textId="77777777" w:rsidR="007F04EF" w:rsidRDefault="006E340C">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276" w:type="dxa"/>
            <w:tcBorders>
              <w:top w:val="single" w:sz="6" w:space="0" w:color="000000"/>
              <w:left w:val="single" w:sz="6" w:space="0" w:color="000000"/>
              <w:bottom w:val="single" w:sz="6" w:space="0" w:color="000000"/>
              <w:right w:val="single" w:sz="6" w:space="0" w:color="000000"/>
            </w:tcBorders>
            <w:vAlign w:val="center"/>
          </w:tcPr>
          <w:p w14:paraId="3AA0E2F1" w14:textId="77777777" w:rsidR="007F04EF" w:rsidRDefault="007F04EF">
            <w:pPr>
              <w:widowControl w:val="0"/>
              <w:spacing w:after="0"/>
              <w:ind w:left="135"/>
              <w:jc w:val="center"/>
            </w:pPr>
          </w:p>
        </w:tc>
        <w:tc>
          <w:tcPr>
            <w:tcW w:w="991" w:type="dxa"/>
            <w:tcBorders>
              <w:top w:val="single" w:sz="6" w:space="0" w:color="000000"/>
              <w:left w:val="single" w:sz="6" w:space="0" w:color="000000"/>
              <w:bottom w:val="single" w:sz="6" w:space="0" w:color="000000"/>
              <w:right w:val="single" w:sz="6" w:space="0" w:color="000000"/>
            </w:tcBorders>
            <w:vAlign w:val="center"/>
          </w:tcPr>
          <w:p w14:paraId="492F19A2" w14:textId="77777777" w:rsidR="007F04EF" w:rsidRDefault="007F04EF">
            <w:pPr>
              <w:widowControl w:val="0"/>
              <w:spacing w:after="0"/>
              <w:ind w:left="135"/>
              <w:jc w:val="center"/>
            </w:pPr>
          </w:p>
        </w:tc>
        <w:tc>
          <w:tcPr>
            <w:tcW w:w="1702" w:type="dxa"/>
            <w:tcBorders>
              <w:top w:val="single" w:sz="6" w:space="0" w:color="000000"/>
              <w:left w:val="single" w:sz="6" w:space="0" w:color="000000"/>
              <w:bottom w:val="single" w:sz="6" w:space="0" w:color="000000"/>
              <w:right w:val="single" w:sz="6" w:space="0" w:color="000000"/>
            </w:tcBorders>
            <w:vAlign w:val="center"/>
          </w:tcPr>
          <w:p w14:paraId="2EF72CC7" w14:textId="77777777" w:rsidR="007F04EF" w:rsidRDefault="006E340C">
            <w:pPr>
              <w:widowControl w:val="0"/>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27.02</w:t>
            </w:r>
          </w:p>
        </w:tc>
        <w:tc>
          <w:tcPr>
            <w:tcW w:w="4300" w:type="dxa"/>
            <w:tcBorders>
              <w:top w:val="single" w:sz="6" w:space="0" w:color="000000"/>
              <w:left w:val="single" w:sz="6" w:space="0" w:color="000000"/>
              <w:bottom w:val="single" w:sz="6" w:space="0" w:color="000000"/>
              <w:right w:val="single" w:sz="6" w:space="0" w:color="000000"/>
            </w:tcBorders>
            <w:vAlign w:val="center"/>
          </w:tcPr>
          <w:p w14:paraId="5B7D885C" w14:textId="77777777" w:rsidR="007F04EF" w:rsidRDefault="006E340C">
            <w:pPr>
              <w:widowControl w:val="0"/>
              <w:spacing w:after="0"/>
              <w:ind w:left="135"/>
              <w:rPr>
                <w:lang w:val="ru-RU"/>
              </w:rPr>
            </w:pPr>
            <w:r>
              <w:t>http</w:t>
            </w:r>
            <w:r>
              <w:rPr>
                <w:lang w:val="ru-RU"/>
              </w:rPr>
              <w:t>://</w:t>
            </w:r>
            <w:proofErr w:type="spellStart"/>
            <w:r>
              <w:t>moeobrazovanie</w:t>
            </w:r>
            <w:proofErr w:type="spellEnd"/>
            <w:r>
              <w:rPr>
                <w:lang w:val="ru-RU"/>
              </w:rPr>
              <w:t>.</w:t>
            </w:r>
            <w:proofErr w:type="spellStart"/>
            <w:r>
              <w:t>ru</w:t>
            </w:r>
            <w:proofErr w:type="spellEnd"/>
            <w:r>
              <w:rPr>
                <w:lang w:val="ru-RU"/>
              </w:rPr>
              <w:t>/</w:t>
            </w:r>
            <w:proofErr w:type="spellStart"/>
            <w:r>
              <w:t>edu</w:t>
            </w:r>
            <w:proofErr w:type="spellEnd"/>
            <w:r>
              <w:rPr>
                <w:lang w:val="ru-RU"/>
              </w:rPr>
              <w:t>/</w:t>
            </w:r>
            <w:r>
              <w:t>library</w:t>
            </w:r>
            <w:r>
              <w:rPr>
                <w:lang w:val="ru-RU"/>
              </w:rPr>
              <w:t>/</w:t>
            </w:r>
            <w:proofErr w:type="spellStart"/>
            <w:r>
              <w:t>tehnologicheskaya</w:t>
            </w:r>
            <w:proofErr w:type="spellEnd"/>
            <w:r>
              <w:rPr>
                <w:lang w:val="ru-RU"/>
              </w:rPr>
              <w:t>_</w:t>
            </w:r>
            <w:proofErr w:type="spellStart"/>
            <w:r>
              <w:t>karta</w:t>
            </w:r>
            <w:proofErr w:type="spellEnd"/>
            <w:r>
              <w:rPr>
                <w:lang w:val="ru-RU"/>
              </w:rPr>
              <w:t>_</w:t>
            </w:r>
            <w:proofErr w:type="spellStart"/>
            <w:r>
              <w:t>uroka</w:t>
            </w:r>
            <w:proofErr w:type="spellEnd"/>
            <w:r>
              <w:rPr>
                <w:lang w:val="ru-RU"/>
              </w:rPr>
              <w:t>_</w:t>
            </w:r>
            <w:proofErr w:type="spellStart"/>
            <w:r>
              <w:t>geografii</w:t>
            </w:r>
            <w:proofErr w:type="spellEnd"/>
            <w:r>
              <w:rPr>
                <w:lang w:val="ru-RU"/>
              </w:rPr>
              <w:t>_</w:t>
            </w:r>
            <w:r>
              <w:t>v</w:t>
            </w:r>
            <w:r>
              <w:rPr>
                <w:lang w:val="ru-RU"/>
              </w:rPr>
              <w:t>_5_</w:t>
            </w:r>
            <w:proofErr w:type="spellStart"/>
            <w:r>
              <w:t>klasse</w:t>
            </w:r>
            <w:proofErr w:type="spellEnd"/>
            <w:r>
              <w:rPr>
                <w:lang w:val="ru-RU"/>
              </w:rPr>
              <w:t>_</w:t>
            </w:r>
            <w:r>
              <w:t>n</w:t>
            </w:r>
            <w:r>
              <w:rPr>
                <w:lang w:val="ru-RU"/>
              </w:rPr>
              <w:t>_132855.</w:t>
            </w:r>
            <w:r>
              <w:t>html</w:t>
            </w:r>
          </w:p>
        </w:tc>
      </w:tr>
      <w:tr w:rsidR="007F04EF" w:rsidRPr="00465CDA" w14:paraId="756C9609" w14:textId="77777777">
        <w:trPr>
          <w:trHeight w:val="144"/>
        </w:trPr>
        <w:tc>
          <w:tcPr>
            <w:tcW w:w="537" w:type="dxa"/>
            <w:tcBorders>
              <w:top w:val="single" w:sz="6" w:space="0" w:color="000000"/>
              <w:left w:val="single" w:sz="6" w:space="0" w:color="000000"/>
              <w:bottom w:val="single" w:sz="6" w:space="0" w:color="000000"/>
              <w:right w:val="single" w:sz="6" w:space="0" w:color="000000"/>
            </w:tcBorders>
            <w:vAlign w:val="center"/>
          </w:tcPr>
          <w:p w14:paraId="675D47ED" w14:textId="77777777" w:rsidR="007F04EF" w:rsidRDefault="006E340C">
            <w:pPr>
              <w:widowControl w:val="0"/>
              <w:spacing w:after="0"/>
            </w:pPr>
            <w:r>
              <w:rPr>
                <w:rFonts w:ascii="Times New Roman" w:hAnsi="Times New Roman"/>
                <w:color w:val="000000"/>
                <w:sz w:val="24"/>
              </w:rPr>
              <w:t>25</w:t>
            </w:r>
          </w:p>
        </w:tc>
        <w:tc>
          <w:tcPr>
            <w:tcW w:w="4240" w:type="dxa"/>
            <w:tcBorders>
              <w:top w:val="single" w:sz="6" w:space="0" w:color="000000"/>
              <w:left w:val="single" w:sz="6" w:space="0" w:color="000000"/>
              <w:bottom w:val="single" w:sz="6" w:space="0" w:color="000000"/>
              <w:right w:val="single" w:sz="6" w:space="0" w:color="000000"/>
            </w:tcBorders>
            <w:vAlign w:val="center"/>
          </w:tcPr>
          <w:p w14:paraId="009D3E5F" w14:textId="77777777" w:rsidR="007F04EF" w:rsidRDefault="006E340C">
            <w:pPr>
              <w:widowControl w:val="0"/>
              <w:spacing w:after="0"/>
              <w:ind w:left="135"/>
              <w:rPr>
                <w:lang w:val="ru-RU"/>
              </w:rPr>
            </w:pPr>
            <w:r>
              <w:rPr>
                <w:rFonts w:ascii="Times New Roman" w:hAnsi="Times New Roman"/>
                <w:color w:val="000000"/>
                <w:sz w:val="24"/>
                <w:lang w:val="ru-RU"/>
              </w:rPr>
              <w:t>Мировая электроэнергетика. Структура мирового производства электроэнергии и её географические особенности. Роль России.</w:t>
            </w:r>
          </w:p>
        </w:tc>
        <w:tc>
          <w:tcPr>
            <w:tcW w:w="993" w:type="dxa"/>
            <w:tcBorders>
              <w:top w:val="single" w:sz="6" w:space="0" w:color="000000"/>
              <w:left w:val="single" w:sz="6" w:space="0" w:color="000000"/>
              <w:bottom w:val="single" w:sz="6" w:space="0" w:color="000000"/>
              <w:right w:val="single" w:sz="6" w:space="0" w:color="000000"/>
            </w:tcBorders>
            <w:vAlign w:val="center"/>
          </w:tcPr>
          <w:p w14:paraId="2B6E6BE0" w14:textId="77777777" w:rsidR="007F04EF" w:rsidRDefault="006E340C">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276" w:type="dxa"/>
            <w:tcBorders>
              <w:top w:val="single" w:sz="6" w:space="0" w:color="000000"/>
              <w:left w:val="single" w:sz="6" w:space="0" w:color="000000"/>
              <w:bottom w:val="single" w:sz="6" w:space="0" w:color="000000"/>
              <w:right w:val="single" w:sz="6" w:space="0" w:color="000000"/>
            </w:tcBorders>
            <w:vAlign w:val="center"/>
          </w:tcPr>
          <w:p w14:paraId="462D2E0B" w14:textId="77777777" w:rsidR="007F04EF" w:rsidRDefault="007F04EF">
            <w:pPr>
              <w:widowControl w:val="0"/>
              <w:spacing w:after="0"/>
              <w:ind w:left="135"/>
              <w:jc w:val="center"/>
            </w:pPr>
          </w:p>
        </w:tc>
        <w:tc>
          <w:tcPr>
            <w:tcW w:w="991" w:type="dxa"/>
            <w:tcBorders>
              <w:top w:val="single" w:sz="6" w:space="0" w:color="000000"/>
              <w:left w:val="single" w:sz="6" w:space="0" w:color="000000"/>
              <w:bottom w:val="single" w:sz="6" w:space="0" w:color="000000"/>
              <w:right w:val="single" w:sz="6" w:space="0" w:color="000000"/>
            </w:tcBorders>
            <w:vAlign w:val="center"/>
          </w:tcPr>
          <w:p w14:paraId="4E4C2DC8" w14:textId="77777777" w:rsidR="007F04EF" w:rsidRDefault="007F04EF">
            <w:pPr>
              <w:widowControl w:val="0"/>
              <w:spacing w:after="0"/>
              <w:ind w:left="135"/>
              <w:jc w:val="center"/>
              <w:rPr>
                <w:rFonts w:ascii="Times New Roman" w:hAnsi="Times New Roman"/>
                <w:color w:val="000000"/>
                <w:sz w:val="24"/>
              </w:rPr>
            </w:pPr>
          </w:p>
        </w:tc>
        <w:tc>
          <w:tcPr>
            <w:tcW w:w="1702" w:type="dxa"/>
            <w:tcBorders>
              <w:top w:val="single" w:sz="6" w:space="0" w:color="000000"/>
              <w:left w:val="single" w:sz="6" w:space="0" w:color="000000"/>
              <w:bottom w:val="single" w:sz="6" w:space="0" w:color="000000"/>
              <w:right w:val="single" w:sz="6" w:space="0" w:color="000000"/>
            </w:tcBorders>
            <w:vAlign w:val="center"/>
          </w:tcPr>
          <w:p w14:paraId="5B852247" w14:textId="77777777" w:rsidR="007F04EF" w:rsidRDefault="006E340C">
            <w:pPr>
              <w:widowControl w:val="0"/>
              <w:spacing w:after="0"/>
              <w:ind w:left="135"/>
              <w:rPr>
                <w:lang w:val="ru-RU"/>
              </w:rPr>
            </w:pPr>
            <w:r>
              <w:rPr>
                <w:lang w:val="ru-RU"/>
              </w:rPr>
              <w:t>6.03</w:t>
            </w:r>
          </w:p>
        </w:tc>
        <w:tc>
          <w:tcPr>
            <w:tcW w:w="4300" w:type="dxa"/>
            <w:tcBorders>
              <w:top w:val="single" w:sz="6" w:space="0" w:color="000000"/>
              <w:left w:val="single" w:sz="6" w:space="0" w:color="000000"/>
              <w:bottom w:val="single" w:sz="6" w:space="0" w:color="000000"/>
              <w:right w:val="single" w:sz="6" w:space="0" w:color="000000"/>
            </w:tcBorders>
            <w:vAlign w:val="center"/>
          </w:tcPr>
          <w:p w14:paraId="1D80E8B8" w14:textId="77777777" w:rsidR="007F04EF" w:rsidRDefault="006E340C">
            <w:pPr>
              <w:widowControl w:val="0"/>
              <w:spacing w:after="0"/>
              <w:ind w:left="135"/>
              <w:rPr>
                <w:lang w:val="ru-RU"/>
              </w:rPr>
            </w:pPr>
            <w:r>
              <w:t>http</w:t>
            </w:r>
            <w:r>
              <w:rPr>
                <w:lang w:val="ru-RU"/>
              </w:rPr>
              <w:t>://</w:t>
            </w:r>
            <w:proofErr w:type="spellStart"/>
            <w:r>
              <w:t>moeobrazovanie</w:t>
            </w:r>
            <w:proofErr w:type="spellEnd"/>
            <w:r>
              <w:rPr>
                <w:lang w:val="ru-RU"/>
              </w:rPr>
              <w:t>.</w:t>
            </w:r>
            <w:proofErr w:type="spellStart"/>
            <w:r>
              <w:t>ru</w:t>
            </w:r>
            <w:proofErr w:type="spellEnd"/>
            <w:r>
              <w:rPr>
                <w:lang w:val="ru-RU"/>
              </w:rPr>
              <w:t>/</w:t>
            </w:r>
            <w:proofErr w:type="spellStart"/>
            <w:r>
              <w:t>edu</w:t>
            </w:r>
            <w:proofErr w:type="spellEnd"/>
            <w:r>
              <w:rPr>
                <w:lang w:val="ru-RU"/>
              </w:rPr>
              <w:t>/</w:t>
            </w:r>
            <w:r>
              <w:t>library</w:t>
            </w:r>
            <w:r>
              <w:rPr>
                <w:lang w:val="ru-RU"/>
              </w:rPr>
              <w:t>/</w:t>
            </w:r>
            <w:proofErr w:type="spellStart"/>
            <w:r>
              <w:t>tehnologicheskaya</w:t>
            </w:r>
            <w:proofErr w:type="spellEnd"/>
            <w:r>
              <w:rPr>
                <w:lang w:val="ru-RU"/>
              </w:rPr>
              <w:t>_</w:t>
            </w:r>
            <w:proofErr w:type="spellStart"/>
            <w:r>
              <w:t>karta</w:t>
            </w:r>
            <w:proofErr w:type="spellEnd"/>
            <w:r>
              <w:rPr>
                <w:lang w:val="ru-RU"/>
              </w:rPr>
              <w:t>_</w:t>
            </w:r>
            <w:proofErr w:type="spellStart"/>
            <w:r>
              <w:t>uroka</w:t>
            </w:r>
            <w:proofErr w:type="spellEnd"/>
            <w:r>
              <w:rPr>
                <w:lang w:val="ru-RU"/>
              </w:rPr>
              <w:t>_</w:t>
            </w:r>
            <w:proofErr w:type="spellStart"/>
            <w:r>
              <w:t>geografii</w:t>
            </w:r>
            <w:proofErr w:type="spellEnd"/>
            <w:r>
              <w:rPr>
                <w:lang w:val="ru-RU"/>
              </w:rPr>
              <w:t>_</w:t>
            </w:r>
            <w:r>
              <w:t>v</w:t>
            </w:r>
            <w:r>
              <w:rPr>
                <w:lang w:val="ru-RU"/>
              </w:rPr>
              <w:t>_5_</w:t>
            </w:r>
            <w:proofErr w:type="spellStart"/>
            <w:r>
              <w:t>klasse</w:t>
            </w:r>
            <w:proofErr w:type="spellEnd"/>
            <w:r>
              <w:rPr>
                <w:lang w:val="ru-RU"/>
              </w:rPr>
              <w:t>_</w:t>
            </w:r>
            <w:r>
              <w:t>n</w:t>
            </w:r>
            <w:r>
              <w:rPr>
                <w:lang w:val="ru-RU"/>
              </w:rPr>
              <w:t>_132855.</w:t>
            </w:r>
            <w:r>
              <w:t>html</w:t>
            </w:r>
          </w:p>
        </w:tc>
      </w:tr>
      <w:tr w:rsidR="007F04EF" w:rsidRPr="00465CDA" w14:paraId="105F8B33" w14:textId="77777777">
        <w:trPr>
          <w:trHeight w:val="144"/>
        </w:trPr>
        <w:tc>
          <w:tcPr>
            <w:tcW w:w="537" w:type="dxa"/>
            <w:tcBorders>
              <w:top w:val="single" w:sz="6" w:space="0" w:color="000000"/>
              <w:left w:val="single" w:sz="6" w:space="0" w:color="000000"/>
              <w:bottom w:val="single" w:sz="6" w:space="0" w:color="000000"/>
              <w:right w:val="single" w:sz="6" w:space="0" w:color="000000"/>
            </w:tcBorders>
            <w:vAlign w:val="center"/>
          </w:tcPr>
          <w:p w14:paraId="61C4C423" w14:textId="77777777" w:rsidR="007F04EF" w:rsidRDefault="006E340C">
            <w:pPr>
              <w:widowControl w:val="0"/>
              <w:spacing w:after="0"/>
            </w:pPr>
            <w:r>
              <w:rPr>
                <w:rFonts w:ascii="Times New Roman" w:hAnsi="Times New Roman"/>
                <w:color w:val="000000"/>
                <w:sz w:val="24"/>
              </w:rPr>
              <w:t>26</w:t>
            </w:r>
          </w:p>
        </w:tc>
        <w:tc>
          <w:tcPr>
            <w:tcW w:w="4240" w:type="dxa"/>
            <w:tcBorders>
              <w:top w:val="single" w:sz="6" w:space="0" w:color="000000"/>
              <w:left w:val="single" w:sz="6" w:space="0" w:color="000000"/>
              <w:bottom w:val="single" w:sz="6" w:space="0" w:color="000000"/>
              <w:right w:val="single" w:sz="6" w:space="0" w:color="000000"/>
            </w:tcBorders>
            <w:vAlign w:val="center"/>
          </w:tcPr>
          <w:p w14:paraId="54A57012" w14:textId="77777777" w:rsidR="007F04EF" w:rsidRDefault="006E340C">
            <w:pPr>
              <w:widowControl w:val="0"/>
              <w:spacing w:after="0"/>
              <w:ind w:left="135"/>
              <w:rPr>
                <w:lang w:val="ru-RU"/>
              </w:rPr>
            </w:pPr>
            <w:r>
              <w:rPr>
                <w:rFonts w:ascii="Times New Roman" w:hAnsi="Times New Roman"/>
                <w:color w:val="000000"/>
                <w:sz w:val="24"/>
                <w:lang w:val="ru-RU"/>
              </w:rPr>
              <w:t xml:space="preserve">Металлургия мира. Географические особенности сырьевой </w:t>
            </w:r>
            <w:proofErr w:type="spellStart"/>
            <w:r>
              <w:rPr>
                <w:rFonts w:ascii="Times New Roman" w:hAnsi="Times New Roman"/>
                <w:color w:val="000000"/>
                <w:sz w:val="24"/>
                <w:lang w:val="ru-RU"/>
              </w:rPr>
              <w:t>базы.Ведущие</w:t>
            </w:r>
            <w:proofErr w:type="spellEnd"/>
            <w:r>
              <w:rPr>
                <w:rFonts w:ascii="Times New Roman" w:hAnsi="Times New Roman"/>
                <w:color w:val="000000"/>
                <w:sz w:val="24"/>
                <w:lang w:val="ru-RU"/>
              </w:rPr>
              <w:t xml:space="preserve"> страны-производители и экспортёры продукции цветных и чёрных металлов</w:t>
            </w:r>
          </w:p>
        </w:tc>
        <w:tc>
          <w:tcPr>
            <w:tcW w:w="993" w:type="dxa"/>
            <w:tcBorders>
              <w:top w:val="single" w:sz="6" w:space="0" w:color="000000"/>
              <w:left w:val="single" w:sz="6" w:space="0" w:color="000000"/>
              <w:bottom w:val="single" w:sz="6" w:space="0" w:color="000000"/>
              <w:right w:val="single" w:sz="6" w:space="0" w:color="000000"/>
            </w:tcBorders>
            <w:vAlign w:val="center"/>
          </w:tcPr>
          <w:p w14:paraId="69C937F5" w14:textId="77777777" w:rsidR="007F04EF" w:rsidRDefault="006E340C">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276" w:type="dxa"/>
            <w:tcBorders>
              <w:top w:val="single" w:sz="6" w:space="0" w:color="000000"/>
              <w:left w:val="single" w:sz="6" w:space="0" w:color="000000"/>
              <w:bottom w:val="single" w:sz="6" w:space="0" w:color="000000"/>
              <w:right w:val="single" w:sz="6" w:space="0" w:color="000000"/>
            </w:tcBorders>
            <w:vAlign w:val="center"/>
          </w:tcPr>
          <w:p w14:paraId="67748E8A" w14:textId="77777777" w:rsidR="007F04EF" w:rsidRDefault="007F04EF">
            <w:pPr>
              <w:widowControl w:val="0"/>
              <w:spacing w:after="0"/>
              <w:ind w:left="135"/>
              <w:jc w:val="center"/>
            </w:pPr>
          </w:p>
        </w:tc>
        <w:tc>
          <w:tcPr>
            <w:tcW w:w="991" w:type="dxa"/>
            <w:tcBorders>
              <w:top w:val="single" w:sz="6" w:space="0" w:color="000000"/>
              <w:left w:val="single" w:sz="6" w:space="0" w:color="000000"/>
              <w:bottom w:val="single" w:sz="6" w:space="0" w:color="000000"/>
              <w:right w:val="single" w:sz="6" w:space="0" w:color="000000"/>
            </w:tcBorders>
            <w:vAlign w:val="center"/>
          </w:tcPr>
          <w:p w14:paraId="7D8D2A7B" w14:textId="77777777" w:rsidR="007F04EF" w:rsidRDefault="007F04EF">
            <w:pPr>
              <w:widowControl w:val="0"/>
              <w:spacing w:after="0"/>
              <w:ind w:left="135"/>
              <w:jc w:val="center"/>
            </w:pPr>
          </w:p>
        </w:tc>
        <w:tc>
          <w:tcPr>
            <w:tcW w:w="1702" w:type="dxa"/>
            <w:tcBorders>
              <w:top w:val="single" w:sz="6" w:space="0" w:color="000000"/>
              <w:left w:val="single" w:sz="6" w:space="0" w:color="000000"/>
              <w:bottom w:val="single" w:sz="6" w:space="0" w:color="000000"/>
              <w:right w:val="single" w:sz="6" w:space="0" w:color="000000"/>
            </w:tcBorders>
            <w:vAlign w:val="center"/>
          </w:tcPr>
          <w:p w14:paraId="2BA3B588" w14:textId="77777777" w:rsidR="007F04EF" w:rsidRDefault="006E340C">
            <w:pPr>
              <w:widowControl w:val="0"/>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13.03</w:t>
            </w:r>
          </w:p>
        </w:tc>
        <w:tc>
          <w:tcPr>
            <w:tcW w:w="4300" w:type="dxa"/>
            <w:tcBorders>
              <w:top w:val="single" w:sz="6" w:space="0" w:color="000000"/>
              <w:left w:val="single" w:sz="6" w:space="0" w:color="000000"/>
              <w:bottom w:val="single" w:sz="6" w:space="0" w:color="000000"/>
              <w:right w:val="single" w:sz="6" w:space="0" w:color="000000"/>
            </w:tcBorders>
            <w:vAlign w:val="center"/>
          </w:tcPr>
          <w:p w14:paraId="4277FE32" w14:textId="77777777" w:rsidR="007F04EF" w:rsidRDefault="006E340C">
            <w:pPr>
              <w:widowControl w:val="0"/>
              <w:spacing w:after="0"/>
              <w:ind w:left="135"/>
              <w:rPr>
                <w:lang w:val="ru-RU"/>
              </w:rPr>
            </w:pPr>
            <w:r>
              <w:t>http</w:t>
            </w:r>
            <w:r>
              <w:rPr>
                <w:lang w:val="ru-RU"/>
              </w:rPr>
              <w:t>://</w:t>
            </w:r>
            <w:proofErr w:type="spellStart"/>
            <w:r>
              <w:t>moeobrazovanie</w:t>
            </w:r>
            <w:proofErr w:type="spellEnd"/>
            <w:r>
              <w:rPr>
                <w:lang w:val="ru-RU"/>
              </w:rPr>
              <w:t>.</w:t>
            </w:r>
            <w:proofErr w:type="spellStart"/>
            <w:r>
              <w:t>ru</w:t>
            </w:r>
            <w:proofErr w:type="spellEnd"/>
            <w:r>
              <w:rPr>
                <w:lang w:val="ru-RU"/>
              </w:rPr>
              <w:t>/</w:t>
            </w:r>
            <w:proofErr w:type="spellStart"/>
            <w:r>
              <w:t>edu</w:t>
            </w:r>
            <w:proofErr w:type="spellEnd"/>
            <w:r>
              <w:rPr>
                <w:lang w:val="ru-RU"/>
              </w:rPr>
              <w:t>/</w:t>
            </w:r>
            <w:r>
              <w:t>library</w:t>
            </w:r>
            <w:r>
              <w:rPr>
                <w:lang w:val="ru-RU"/>
              </w:rPr>
              <w:t>/</w:t>
            </w:r>
            <w:proofErr w:type="spellStart"/>
            <w:r>
              <w:t>tehnologicheskaya</w:t>
            </w:r>
            <w:proofErr w:type="spellEnd"/>
            <w:r>
              <w:rPr>
                <w:lang w:val="ru-RU"/>
              </w:rPr>
              <w:t>_</w:t>
            </w:r>
            <w:proofErr w:type="spellStart"/>
            <w:r>
              <w:t>karta</w:t>
            </w:r>
            <w:proofErr w:type="spellEnd"/>
            <w:r>
              <w:rPr>
                <w:lang w:val="ru-RU"/>
              </w:rPr>
              <w:t>_</w:t>
            </w:r>
            <w:proofErr w:type="spellStart"/>
            <w:r>
              <w:t>uroka</w:t>
            </w:r>
            <w:proofErr w:type="spellEnd"/>
            <w:r>
              <w:rPr>
                <w:lang w:val="ru-RU"/>
              </w:rPr>
              <w:t>_</w:t>
            </w:r>
            <w:proofErr w:type="spellStart"/>
            <w:r>
              <w:t>geografii</w:t>
            </w:r>
            <w:proofErr w:type="spellEnd"/>
            <w:r>
              <w:rPr>
                <w:lang w:val="ru-RU"/>
              </w:rPr>
              <w:t>_</w:t>
            </w:r>
            <w:r>
              <w:t>v</w:t>
            </w:r>
            <w:r>
              <w:rPr>
                <w:lang w:val="ru-RU"/>
              </w:rPr>
              <w:t>_5_</w:t>
            </w:r>
            <w:proofErr w:type="spellStart"/>
            <w:r>
              <w:t>klasse</w:t>
            </w:r>
            <w:proofErr w:type="spellEnd"/>
            <w:r>
              <w:rPr>
                <w:lang w:val="ru-RU"/>
              </w:rPr>
              <w:t>_</w:t>
            </w:r>
            <w:r>
              <w:t>n</w:t>
            </w:r>
            <w:r>
              <w:rPr>
                <w:lang w:val="ru-RU"/>
              </w:rPr>
              <w:t>_132855.</w:t>
            </w:r>
            <w:r>
              <w:t>html</w:t>
            </w:r>
          </w:p>
        </w:tc>
      </w:tr>
      <w:tr w:rsidR="007F04EF" w14:paraId="11C1ABCD" w14:textId="77777777">
        <w:trPr>
          <w:trHeight w:val="144"/>
        </w:trPr>
        <w:tc>
          <w:tcPr>
            <w:tcW w:w="537" w:type="dxa"/>
            <w:tcBorders>
              <w:top w:val="single" w:sz="6" w:space="0" w:color="000000"/>
              <w:left w:val="single" w:sz="6" w:space="0" w:color="000000"/>
              <w:bottom w:val="single" w:sz="6" w:space="0" w:color="000000"/>
              <w:right w:val="single" w:sz="6" w:space="0" w:color="000000"/>
            </w:tcBorders>
            <w:vAlign w:val="center"/>
          </w:tcPr>
          <w:p w14:paraId="3C6BDE7F" w14:textId="77777777" w:rsidR="007F04EF" w:rsidRDefault="006E340C">
            <w:pPr>
              <w:widowControl w:val="0"/>
              <w:spacing w:after="0"/>
            </w:pPr>
            <w:r>
              <w:rPr>
                <w:rFonts w:ascii="Times New Roman" w:hAnsi="Times New Roman"/>
                <w:color w:val="000000"/>
                <w:sz w:val="24"/>
              </w:rPr>
              <w:t>27</w:t>
            </w:r>
          </w:p>
        </w:tc>
        <w:tc>
          <w:tcPr>
            <w:tcW w:w="4240" w:type="dxa"/>
            <w:tcBorders>
              <w:top w:val="single" w:sz="6" w:space="0" w:color="000000"/>
              <w:left w:val="single" w:sz="6" w:space="0" w:color="000000"/>
              <w:bottom w:val="single" w:sz="6" w:space="0" w:color="000000"/>
              <w:right w:val="single" w:sz="6" w:space="0" w:color="000000"/>
            </w:tcBorders>
            <w:vAlign w:val="center"/>
          </w:tcPr>
          <w:p w14:paraId="1143861B" w14:textId="77777777" w:rsidR="007F04EF" w:rsidRDefault="006E340C">
            <w:pPr>
              <w:widowControl w:val="0"/>
              <w:spacing w:after="0"/>
              <w:ind w:left="135"/>
              <w:rPr>
                <w:lang w:val="ru-RU"/>
              </w:rPr>
            </w:pPr>
            <w:r>
              <w:rPr>
                <w:rFonts w:ascii="Times New Roman" w:hAnsi="Times New Roman"/>
                <w:color w:val="000000"/>
                <w:sz w:val="24"/>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tc>
        <w:tc>
          <w:tcPr>
            <w:tcW w:w="993" w:type="dxa"/>
            <w:tcBorders>
              <w:top w:val="single" w:sz="6" w:space="0" w:color="000000"/>
              <w:left w:val="single" w:sz="6" w:space="0" w:color="000000"/>
              <w:bottom w:val="single" w:sz="6" w:space="0" w:color="000000"/>
              <w:right w:val="single" w:sz="6" w:space="0" w:color="000000"/>
            </w:tcBorders>
            <w:vAlign w:val="center"/>
          </w:tcPr>
          <w:p w14:paraId="667C76B9" w14:textId="77777777" w:rsidR="007F04EF" w:rsidRDefault="006E340C">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276" w:type="dxa"/>
            <w:tcBorders>
              <w:top w:val="single" w:sz="6" w:space="0" w:color="000000"/>
              <w:left w:val="single" w:sz="6" w:space="0" w:color="000000"/>
              <w:bottom w:val="single" w:sz="6" w:space="0" w:color="000000"/>
              <w:right w:val="single" w:sz="6" w:space="0" w:color="000000"/>
            </w:tcBorders>
            <w:vAlign w:val="center"/>
          </w:tcPr>
          <w:p w14:paraId="4FE38AE5" w14:textId="77777777" w:rsidR="007F04EF" w:rsidRDefault="007F04EF">
            <w:pPr>
              <w:widowControl w:val="0"/>
              <w:spacing w:after="0"/>
              <w:ind w:left="135"/>
              <w:jc w:val="center"/>
            </w:pPr>
          </w:p>
        </w:tc>
        <w:tc>
          <w:tcPr>
            <w:tcW w:w="991" w:type="dxa"/>
            <w:tcBorders>
              <w:top w:val="single" w:sz="6" w:space="0" w:color="000000"/>
              <w:left w:val="single" w:sz="6" w:space="0" w:color="000000"/>
              <w:bottom w:val="single" w:sz="6" w:space="0" w:color="000000"/>
              <w:right w:val="single" w:sz="6" w:space="0" w:color="000000"/>
            </w:tcBorders>
            <w:vAlign w:val="center"/>
          </w:tcPr>
          <w:p w14:paraId="67545E69" w14:textId="77777777" w:rsidR="007F04EF" w:rsidRDefault="007F04EF">
            <w:pPr>
              <w:widowControl w:val="0"/>
              <w:spacing w:after="0"/>
              <w:ind w:left="135"/>
              <w:jc w:val="center"/>
            </w:pPr>
          </w:p>
        </w:tc>
        <w:tc>
          <w:tcPr>
            <w:tcW w:w="1702" w:type="dxa"/>
            <w:tcBorders>
              <w:top w:val="single" w:sz="6" w:space="0" w:color="000000"/>
              <w:left w:val="single" w:sz="6" w:space="0" w:color="000000"/>
              <w:bottom w:val="single" w:sz="6" w:space="0" w:color="000000"/>
              <w:right w:val="single" w:sz="6" w:space="0" w:color="000000"/>
            </w:tcBorders>
            <w:vAlign w:val="center"/>
          </w:tcPr>
          <w:p w14:paraId="2AB6DF93" w14:textId="77777777" w:rsidR="007F04EF" w:rsidRDefault="006E340C">
            <w:pPr>
              <w:widowControl w:val="0"/>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20.03</w:t>
            </w:r>
          </w:p>
        </w:tc>
        <w:tc>
          <w:tcPr>
            <w:tcW w:w="4300" w:type="dxa"/>
            <w:tcBorders>
              <w:top w:val="single" w:sz="6" w:space="0" w:color="000000"/>
              <w:left w:val="single" w:sz="6" w:space="0" w:color="000000"/>
              <w:bottom w:val="single" w:sz="6" w:space="0" w:color="000000"/>
              <w:right w:val="single" w:sz="6" w:space="0" w:color="000000"/>
            </w:tcBorders>
            <w:vAlign w:val="center"/>
          </w:tcPr>
          <w:p w14:paraId="44ABE6CA" w14:textId="77777777" w:rsidR="007F04EF" w:rsidRDefault="007F04EF">
            <w:pPr>
              <w:widowControl w:val="0"/>
              <w:spacing w:after="0"/>
              <w:ind w:left="135"/>
            </w:pPr>
          </w:p>
        </w:tc>
      </w:tr>
      <w:tr w:rsidR="007F04EF" w14:paraId="5A8D96A1" w14:textId="77777777">
        <w:trPr>
          <w:trHeight w:val="144"/>
        </w:trPr>
        <w:tc>
          <w:tcPr>
            <w:tcW w:w="537" w:type="dxa"/>
            <w:tcBorders>
              <w:top w:val="single" w:sz="6" w:space="0" w:color="000000"/>
              <w:left w:val="single" w:sz="6" w:space="0" w:color="000000"/>
              <w:bottom w:val="single" w:sz="6" w:space="0" w:color="000000"/>
              <w:right w:val="single" w:sz="6" w:space="0" w:color="000000"/>
            </w:tcBorders>
            <w:vAlign w:val="center"/>
          </w:tcPr>
          <w:p w14:paraId="4DE897D6" w14:textId="77777777" w:rsidR="007F04EF" w:rsidRDefault="006E340C">
            <w:pPr>
              <w:widowControl w:val="0"/>
              <w:spacing w:after="0"/>
            </w:pPr>
            <w:r>
              <w:rPr>
                <w:rFonts w:ascii="Times New Roman" w:hAnsi="Times New Roman"/>
                <w:color w:val="000000"/>
                <w:sz w:val="24"/>
              </w:rPr>
              <w:t>28</w:t>
            </w:r>
          </w:p>
        </w:tc>
        <w:tc>
          <w:tcPr>
            <w:tcW w:w="4240" w:type="dxa"/>
            <w:tcBorders>
              <w:top w:val="single" w:sz="6" w:space="0" w:color="000000"/>
              <w:left w:val="single" w:sz="6" w:space="0" w:color="000000"/>
              <w:bottom w:val="single" w:sz="6" w:space="0" w:color="000000"/>
              <w:right w:val="single" w:sz="6" w:space="0" w:color="000000"/>
            </w:tcBorders>
            <w:vAlign w:val="center"/>
          </w:tcPr>
          <w:p w14:paraId="6F15C7B4" w14:textId="77777777" w:rsidR="007F04EF" w:rsidRDefault="006E340C">
            <w:pPr>
              <w:widowControl w:val="0"/>
              <w:spacing w:after="0"/>
              <w:ind w:left="135"/>
              <w:rPr>
                <w:lang w:val="ru-RU"/>
              </w:rPr>
            </w:pPr>
            <w:r>
              <w:rPr>
                <w:rFonts w:ascii="Times New Roman" w:hAnsi="Times New Roman"/>
                <w:color w:val="000000"/>
                <w:sz w:val="24"/>
                <w:lang w:val="ru-RU"/>
              </w:rPr>
              <w:t xml:space="preserve">Химическая промышленность. </w:t>
            </w:r>
            <w:r>
              <w:rPr>
                <w:rFonts w:ascii="Times New Roman" w:hAnsi="Times New Roman"/>
                <w:color w:val="000000"/>
                <w:sz w:val="24"/>
                <w:lang w:val="ru-RU"/>
              </w:rPr>
              <w:lastRenderedPageBreak/>
              <w:t>Ведущие страны-производители и экспортёры продукции. Лесопромышленный комплекс мира. Ведущие страны - производители продукции и влияние химической и лесной промышленности на окружающую среду</w:t>
            </w:r>
          </w:p>
        </w:tc>
        <w:tc>
          <w:tcPr>
            <w:tcW w:w="993" w:type="dxa"/>
            <w:tcBorders>
              <w:top w:val="single" w:sz="6" w:space="0" w:color="000000"/>
              <w:left w:val="single" w:sz="6" w:space="0" w:color="000000"/>
              <w:bottom w:val="single" w:sz="6" w:space="0" w:color="000000"/>
              <w:right w:val="single" w:sz="6" w:space="0" w:color="000000"/>
            </w:tcBorders>
            <w:vAlign w:val="center"/>
          </w:tcPr>
          <w:p w14:paraId="319B31DD" w14:textId="77777777" w:rsidR="007F04EF" w:rsidRDefault="006E340C">
            <w:pPr>
              <w:widowControl w:val="0"/>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1276" w:type="dxa"/>
            <w:tcBorders>
              <w:top w:val="single" w:sz="6" w:space="0" w:color="000000"/>
              <w:left w:val="single" w:sz="6" w:space="0" w:color="000000"/>
              <w:bottom w:val="single" w:sz="6" w:space="0" w:color="000000"/>
              <w:right w:val="single" w:sz="6" w:space="0" w:color="000000"/>
            </w:tcBorders>
            <w:vAlign w:val="center"/>
          </w:tcPr>
          <w:p w14:paraId="29D4AD4C" w14:textId="77777777" w:rsidR="007F04EF" w:rsidRDefault="007F04EF">
            <w:pPr>
              <w:widowControl w:val="0"/>
              <w:spacing w:after="0"/>
              <w:ind w:left="135"/>
              <w:jc w:val="center"/>
            </w:pPr>
          </w:p>
        </w:tc>
        <w:tc>
          <w:tcPr>
            <w:tcW w:w="991" w:type="dxa"/>
            <w:tcBorders>
              <w:top w:val="single" w:sz="6" w:space="0" w:color="000000"/>
              <w:left w:val="single" w:sz="6" w:space="0" w:color="000000"/>
              <w:bottom w:val="single" w:sz="6" w:space="0" w:color="000000"/>
              <w:right w:val="single" w:sz="6" w:space="0" w:color="000000"/>
            </w:tcBorders>
            <w:vAlign w:val="center"/>
          </w:tcPr>
          <w:p w14:paraId="5F09176C" w14:textId="77777777" w:rsidR="007F04EF" w:rsidRDefault="007F04EF">
            <w:pPr>
              <w:widowControl w:val="0"/>
              <w:spacing w:after="0"/>
              <w:ind w:left="135"/>
              <w:jc w:val="center"/>
            </w:pPr>
          </w:p>
        </w:tc>
        <w:tc>
          <w:tcPr>
            <w:tcW w:w="1702" w:type="dxa"/>
            <w:tcBorders>
              <w:top w:val="single" w:sz="6" w:space="0" w:color="000000"/>
              <w:left w:val="single" w:sz="6" w:space="0" w:color="000000"/>
              <w:bottom w:val="single" w:sz="6" w:space="0" w:color="000000"/>
              <w:right w:val="single" w:sz="6" w:space="0" w:color="000000"/>
            </w:tcBorders>
            <w:vAlign w:val="center"/>
          </w:tcPr>
          <w:p w14:paraId="7AD469C4" w14:textId="77777777" w:rsidR="007F04EF" w:rsidRDefault="006E340C">
            <w:pPr>
              <w:widowControl w:val="0"/>
              <w:spacing w:after="0"/>
              <w:ind w:left="135"/>
              <w:rPr>
                <w:lang w:val="ru-RU"/>
              </w:rPr>
            </w:pPr>
            <w:r>
              <w:rPr>
                <w:rFonts w:ascii="Times New Roman" w:hAnsi="Times New Roman"/>
                <w:color w:val="000000"/>
                <w:sz w:val="24"/>
              </w:rPr>
              <w:t xml:space="preserve"> </w:t>
            </w:r>
            <w:r w:rsidR="005629AA">
              <w:rPr>
                <w:rFonts w:ascii="Times New Roman" w:hAnsi="Times New Roman"/>
                <w:color w:val="000000"/>
                <w:sz w:val="24"/>
                <w:lang w:val="ru-RU"/>
              </w:rPr>
              <w:t>3.04</w:t>
            </w:r>
          </w:p>
        </w:tc>
        <w:tc>
          <w:tcPr>
            <w:tcW w:w="4300" w:type="dxa"/>
            <w:tcBorders>
              <w:top w:val="single" w:sz="6" w:space="0" w:color="000000"/>
              <w:left w:val="single" w:sz="6" w:space="0" w:color="000000"/>
              <w:bottom w:val="single" w:sz="6" w:space="0" w:color="000000"/>
              <w:right w:val="single" w:sz="6" w:space="0" w:color="000000"/>
            </w:tcBorders>
            <w:vAlign w:val="center"/>
          </w:tcPr>
          <w:p w14:paraId="41EA74BF" w14:textId="77777777" w:rsidR="007F04EF" w:rsidRDefault="007F04EF">
            <w:pPr>
              <w:widowControl w:val="0"/>
              <w:spacing w:after="0"/>
              <w:ind w:left="135"/>
            </w:pPr>
          </w:p>
        </w:tc>
      </w:tr>
      <w:tr w:rsidR="007F04EF" w:rsidRPr="00465CDA" w14:paraId="098B6B7A" w14:textId="77777777">
        <w:trPr>
          <w:trHeight w:val="144"/>
        </w:trPr>
        <w:tc>
          <w:tcPr>
            <w:tcW w:w="537" w:type="dxa"/>
            <w:tcBorders>
              <w:top w:val="single" w:sz="6" w:space="0" w:color="000000"/>
              <w:left w:val="single" w:sz="6" w:space="0" w:color="000000"/>
              <w:bottom w:val="single" w:sz="6" w:space="0" w:color="000000"/>
              <w:right w:val="single" w:sz="6" w:space="0" w:color="000000"/>
            </w:tcBorders>
            <w:vAlign w:val="center"/>
          </w:tcPr>
          <w:p w14:paraId="04D89720" w14:textId="77777777" w:rsidR="007F04EF" w:rsidRDefault="006E340C">
            <w:pPr>
              <w:widowControl w:val="0"/>
              <w:spacing w:after="0"/>
            </w:pPr>
            <w:r>
              <w:rPr>
                <w:rFonts w:ascii="Times New Roman" w:hAnsi="Times New Roman"/>
                <w:color w:val="000000"/>
                <w:sz w:val="24"/>
              </w:rPr>
              <w:t>29</w:t>
            </w:r>
          </w:p>
        </w:tc>
        <w:tc>
          <w:tcPr>
            <w:tcW w:w="4240" w:type="dxa"/>
            <w:tcBorders>
              <w:top w:val="single" w:sz="6" w:space="0" w:color="000000"/>
              <w:left w:val="single" w:sz="6" w:space="0" w:color="000000"/>
              <w:bottom w:val="single" w:sz="6" w:space="0" w:color="000000"/>
              <w:right w:val="single" w:sz="6" w:space="0" w:color="000000"/>
            </w:tcBorders>
            <w:vAlign w:val="center"/>
          </w:tcPr>
          <w:p w14:paraId="042A6B0A" w14:textId="77777777" w:rsidR="007F04EF" w:rsidRDefault="006E340C">
            <w:pPr>
              <w:widowControl w:val="0"/>
              <w:spacing w:after="0"/>
              <w:ind w:left="135"/>
            </w:pPr>
            <w:r>
              <w:rPr>
                <w:rFonts w:ascii="Times New Roman" w:hAnsi="Times New Roman"/>
                <w:color w:val="000000"/>
                <w:sz w:val="24"/>
                <w:lang w:val="ru-RU"/>
              </w:rPr>
              <w:t xml:space="preserve">Географические различия в обеспеченности земельными ресурсами. Земельный фонд мира, его структура.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тенденции</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сельское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p>
        </w:tc>
        <w:tc>
          <w:tcPr>
            <w:tcW w:w="993" w:type="dxa"/>
            <w:tcBorders>
              <w:top w:val="single" w:sz="6" w:space="0" w:color="000000"/>
              <w:left w:val="single" w:sz="6" w:space="0" w:color="000000"/>
              <w:bottom w:val="single" w:sz="6" w:space="0" w:color="000000"/>
              <w:right w:val="single" w:sz="6" w:space="0" w:color="000000"/>
            </w:tcBorders>
            <w:vAlign w:val="center"/>
          </w:tcPr>
          <w:p w14:paraId="6A590BE3" w14:textId="77777777" w:rsidR="007F04EF" w:rsidRDefault="006E340C">
            <w:pPr>
              <w:widowControl w:val="0"/>
              <w:spacing w:after="0"/>
              <w:ind w:left="135"/>
              <w:jc w:val="center"/>
            </w:pPr>
            <w:r>
              <w:rPr>
                <w:rFonts w:ascii="Times New Roman" w:hAnsi="Times New Roman"/>
                <w:color w:val="000000"/>
                <w:sz w:val="24"/>
              </w:rPr>
              <w:t xml:space="preserve"> 1</w:t>
            </w:r>
          </w:p>
        </w:tc>
        <w:tc>
          <w:tcPr>
            <w:tcW w:w="1276" w:type="dxa"/>
            <w:tcBorders>
              <w:top w:val="single" w:sz="6" w:space="0" w:color="000000"/>
              <w:left w:val="single" w:sz="6" w:space="0" w:color="000000"/>
              <w:bottom w:val="single" w:sz="6" w:space="0" w:color="000000"/>
              <w:right w:val="single" w:sz="6" w:space="0" w:color="000000"/>
            </w:tcBorders>
            <w:vAlign w:val="center"/>
          </w:tcPr>
          <w:p w14:paraId="7529F893" w14:textId="77777777" w:rsidR="007F04EF" w:rsidRDefault="007F04EF">
            <w:pPr>
              <w:widowControl w:val="0"/>
              <w:spacing w:after="0"/>
              <w:ind w:left="135"/>
              <w:jc w:val="center"/>
            </w:pPr>
          </w:p>
        </w:tc>
        <w:tc>
          <w:tcPr>
            <w:tcW w:w="991" w:type="dxa"/>
            <w:tcBorders>
              <w:top w:val="single" w:sz="6" w:space="0" w:color="000000"/>
              <w:left w:val="single" w:sz="6" w:space="0" w:color="000000"/>
              <w:bottom w:val="single" w:sz="6" w:space="0" w:color="000000"/>
              <w:right w:val="single" w:sz="6" w:space="0" w:color="000000"/>
            </w:tcBorders>
            <w:vAlign w:val="center"/>
          </w:tcPr>
          <w:p w14:paraId="66321BEE" w14:textId="77777777" w:rsidR="007F04EF" w:rsidRDefault="007F04EF">
            <w:pPr>
              <w:widowControl w:val="0"/>
              <w:spacing w:after="0"/>
              <w:ind w:left="135"/>
              <w:jc w:val="center"/>
            </w:pPr>
          </w:p>
        </w:tc>
        <w:tc>
          <w:tcPr>
            <w:tcW w:w="1702" w:type="dxa"/>
            <w:tcBorders>
              <w:top w:val="single" w:sz="6" w:space="0" w:color="000000"/>
              <w:left w:val="single" w:sz="6" w:space="0" w:color="000000"/>
              <w:bottom w:val="single" w:sz="6" w:space="0" w:color="000000"/>
              <w:right w:val="single" w:sz="6" w:space="0" w:color="000000"/>
            </w:tcBorders>
            <w:vAlign w:val="center"/>
          </w:tcPr>
          <w:p w14:paraId="2B667578" w14:textId="77777777" w:rsidR="007F04EF" w:rsidRDefault="006E340C">
            <w:pPr>
              <w:widowControl w:val="0"/>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10.04</w:t>
            </w:r>
          </w:p>
        </w:tc>
        <w:tc>
          <w:tcPr>
            <w:tcW w:w="4300" w:type="dxa"/>
            <w:tcBorders>
              <w:top w:val="single" w:sz="6" w:space="0" w:color="000000"/>
              <w:left w:val="single" w:sz="6" w:space="0" w:color="000000"/>
              <w:bottom w:val="single" w:sz="6" w:space="0" w:color="000000"/>
              <w:right w:val="single" w:sz="6" w:space="0" w:color="000000"/>
            </w:tcBorders>
            <w:vAlign w:val="center"/>
          </w:tcPr>
          <w:p w14:paraId="14B547AD" w14:textId="77777777" w:rsidR="007F04EF" w:rsidRDefault="006E340C">
            <w:pPr>
              <w:widowControl w:val="0"/>
              <w:spacing w:after="0"/>
              <w:ind w:left="135"/>
              <w:rPr>
                <w:lang w:val="ru-RU"/>
              </w:rPr>
            </w:pPr>
            <w:r>
              <w:t>http</w:t>
            </w:r>
            <w:r>
              <w:rPr>
                <w:lang w:val="ru-RU"/>
              </w:rPr>
              <w:t>://</w:t>
            </w:r>
            <w:proofErr w:type="spellStart"/>
            <w:r>
              <w:t>nauka</w:t>
            </w:r>
            <w:proofErr w:type="spellEnd"/>
            <w:r>
              <w:rPr>
                <w:lang w:val="ru-RU"/>
              </w:rPr>
              <w:t>.</w:t>
            </w:r>
            <w:proofErr w:type="spellStart"/>
            <w:r>
              <w:t>relis</w:t>
            </w:r>
            <w:proofErr w:type="spellEnd"/>
            <w:r>
              <w:rPr>
                <w:lang w:val="ru-RU"/>
              </w:rPr>
              <w:t>.</w:t>
            </w:r>
            <w:proofErr w:type="spellStart"/>
            <w:r>
              <w:t>ru</w:t>
            </w:r>
            <w:proofErr w:type="spellEnd"/>
            <w:r>
              <w:rPr>
                <w:lang w:val="ru-RU"/>
              </w:rPr>
              <w:t>/04/0105/04105000.</w:t>
            </w:r>
            <w:r>
              <w:t>htm</w:t>
            </w:r>
          </w:p>
        </w:tc>
      </w:tr>
      <w:tr w:rsidR="007F04EF" w:rsidRPr="00465CDA" w14:paraId="1EDC1739" w14:textId="77777777">
        <w:trPr>
          <w:trHeight w:val="144"/>
        </w:trPr>
        <w:tc>
          <w:tcPr>
            <w:tcW w:w="537" w:type="dxa"/>
            <w:tcBorders>
              <w:top w:val="single" w:sz="6" w:space="0" w:color="000000"/>
              <w:left w:val="single" w:sz="6" w:space="0" w:color="000000"/>
              <w:bottom w:val="single" w:sz="6" w:space="0" w:color="000000"/>
              <w:right w:val="single" w:sz="6" w:space="0" w:color="000000"/>
            </w:tcBorders>
            <w:vAlign w:val="center"/>
          </w:tcPr>
          <w:p w14:paraId="44A6E091" w14:textId="77777777" w:rsidR="007F04EF" w:rsidRDefault="006E340C">
            <w:pPr>
              <w:widowControl w:val="0"/>
              <w:spacing w:after="0"/>
            </w:pPr>
            <w:r>
              <w:rPr>
                <w:rFonts w:ascii="Times New Roman" w:hAnsi="Times New Roman"/>
                <w:color w:val="000000"/>
                <w:sz w:val="24"/>
              </w:rPr>
              <w:t>30</w:t>
            </w:r>
          </w:p>
        </w:tc>
        <w:tc>
          <w:tcPr>
            <w:tcW w:w="4240" w:type="dxa"/>
            <w:tcBorders>
              <w:top w:val="single" w:sz="6" w:space="0" w:color="000000"/>
              <w:left w:val="single" w:sz="6" w:space="0" w:color="000000"/>
              <w:bottom w:val="single" w:sz="6" w:space="0" w:color="000000"/>
              <w:right w:val="single" w:sz="6" w:space="0" w:color="000000"/>
            </w:tcBorders>
            <w:vAlign w:val="center"/>
          </w:tcPr>
          <w:p w14:paraId="5101EBD3" w14:textId="77777777" w:rsidR="007F04EF" w:rsidRDefault="006E340C">
            <w:pPr>
              <w:widowControl w:val="0"/>
              <w:spacing w:after="0"/>
              <w:ind w:left="135"/>
              <w:rPr>
                <w:lang w:val="ru-RU"/>
              </w:rPr>
            </w:pPr>
            <w:r>
              <w:rPr>
                <w:rFonts w:ascii="Times New Roman" w:hAnsi="Times New Roman"/>
                <w:color w:val="000000"/>
                <w:sz w:val="24"/>
                <w:lang w:val="ru-RU"/>
              </w:rPr>
              <w:t xml:space="preserve">Растениеводство и животноводство. </w:t>
            </w:r>
            <w:proofErr w:type="gramStart"/>
            <w:r>
              <w:rPr>
                <w:rFonts w:ascii="Times New Roman" w:hAnsi="Times New Roman"/>
                <w:color w:val="000000"/>
                <w:sz w:val="24"/>
                <w:lang w:val="ru-RU"/>
              </w:rPr>
              <w:t>География..</w:t>
            </w:r>
            <w:proofErr w:type="gramEnd"/>
            <w:r>
              <w:rPr>
                <w:rFonts w:ascii="Times New Roman" w:hAnsi="Times New Roman"/>
                <w:color w:val="000000"/>
                <w:sz w:val="24"/>
                <w:lang w:val="ru-RU"/>
              </w:rPr>
              <w:t xml:space="preserve"> Ведущие экспортёры и импортёры. Влияние на окружающую среду. 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tc>
        <w:tc>
          <w:tcPr>
            <w:tcW w:w="993" w:type="dxa"/>
            <w:tcBorders>
              <w:top w:val="single" w:sz="6" w:space="0" w:color="000000"/>
              <w:left w:val="single" w:sz="6" w:space="0" w:color="000000"/>
              <w:bottom w:val="single" w:sz="6" w:space="0" w:color="000000"/>
              <w:right w:val="single" w:sz="6" w:space="0" w:color="000000"/>
            </w:tcBorders>
            <w:vAlign w:val="center"/>
          </w:tcPr>
          <w:p w14:paraId="51C0CCA0" w14:textId="77777777" w:rsidR="007F04EF" w:rsidRDefault="006E340C">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276" w:type="dxa"/>
            <w:tcBorders>
              <w:top w:val="single" w:sz="6" w:space="0" w:color="000000"/>
              <w:left w:val="single" w:sz="6" w:space="0" w:color="000000"/>
              <w:bottom w:val="single" w:sz="6" w:space="0" w:color="000000"/>
              <w:right w:val="single" w:sz="6" w:space="0" w:color="000000"/>
            </w:tcBorders>
            <w:vAlign w:val="center"/>
          </w:tcPr>
          <w:p w14:paraId="6C770132" w14:textId="77777777" w:rsidR="007F04EF" w:rsidRDefault="007F04EF">
            <w:pPr>
              <w:widowControl w:val="0"/>
              <w:spacing w:after="0"/>
              <w:ind w:left="135"/>
              <w:jc w:val="center"/>
            </w:pPr>
          </w:p>
        </w:tc>
        <w:tc>
          <w:tcPr>
            <w:tcW w:w="991" w:type="dxa"/>
            <w:tcBorders>
              <w:top w:val="single" w:sz="6" w:space="0" w:color="000000"/>
              <w:left w:val="single" w:sz="6" w:space="0" w:color="000000"/>
              <w:bottom w:val="single" w:sz="6" w:space="0" w:color="000000"/>
              <w:right w:val="single" w:sz="6" w:space="0" w:color="000000"/>
            </w:tcBorders>
            <w:vAlign w:val="center"/>
          </w:tcPr>
          <w:p w14:paraId="2C75CAA9" w14:textId="77777777" w:rsidR="007F04EF" w:rsidRDefault="006E340C">
            <w:pPr>
              <w:widowControl w:val="0"/>
              <w:spacing w:after="0"/>
              <w:ind w:left="135"/>
              <w:jc w:val="center"/>
            </w:pPr>
            <w:r>
              <w:rPr>
                <w:rFonts w:ascii="Times New Roman" w:hAnsi="Times New Roman"/>
                <w:color w:val="000000"/>
                <w:sz w:val="24"/>
              </w:rPr>
              <w:t xml:space="preserve"> 0.5</w:t>
            </w:r>
          </w:p>
        </w:tc>
        <w:tc>
          <w:tcPr>
            <w:tcW w:w="1702" w:type="dxa"/>
            <w:tcBorders>
              <w:top w:val="single" w:sz="6" w:space="0" w:color="000000"/>
              <w:left w:val="single" w:sz="6" w:space="0" w:color="000000"/>
              <w:bottom w:val="single" w:sz="6" w:space="0" w:color="000000"/>
              <w:right w:val="single" w:sz="6" w:space="0" w:color="000000"/>
            </w:tcBorders>
            <w:vAlign w:val="center"/>
          </w:tcPr>
          <w:p w14:paraId="3DEC73A9" w14:textId="77777777" w:rsidR="007F04EF" w:rsidRDefault="006E340C">
            <w:pPr>
              <w:widowControl w:val="0"/>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17.04</w:t>
            </w:r>
          </w:p>
        </w:tc>
        <w:tc>
          <w:tcPr>
            <w:tcW w:w="4300" w:type="dxa"/>
            <w:tcBorders>
              <w:top w:val="single" w:sz="6" w:space="0" w:color="000000"/>
              <w:left w:val="single" w:sz="6" w:space="0" w:color="000000"/>
              <w:bottom w:val="single" w:sz="6" w:space="0" w:color="000000"/>
              <w:right w:val="single" w:sz="6" w:space="0" w:color="000000"/>
            </w:tcBorders>
            <w:vAlign w:val="center"/>
          </w:tcPr>
          <w:p w14:paraId="331DF210" w14:textId="77777777" w:rsidR="007F04EF" w:rsidRDefault="006E340C">
            <w:pPr>
              <w:widowControl w:val="0"/>
              <w:spacing w:after="0"/>
              <w:ind w:left="135"/>
              <w:rPr>
                <w:lang w:val="ru-RU"/>
              </w:rPr>
            </w:pPr>
            <w:r>
              <w:t>http</w:t>
            </w:r>
            <w:r>
              <w:rPr>
                <w:lang w:val="ru-RU"/>
              </w:rPr>
              <w:t>://</w:t>
            </w:r>
            <w:proofErr w:type="spellStart"/>
            <w:r>
              <w:t>nauka</w:t>
            </w:r>
            <w:proofErr w:type="spellEnd"/>
            <w:r>
              <w:rPr>
                <w:lang w:val="ru-RU"/>
              </w:rPr>
              <w:t>.</w:t>
            </w:r>
            <w:proofErr w:type="spellStart"/>
            <w:r>
              <w:t>relis</w:t>
            </w:r>
            <w:proofErr w:type="spellEnd"/>
            <w:r>
              <w:rPr>
                <w:lang w:val="ru-RU"/>
              </w:rPr>
              <w:t>.</w:t>
            </w:r>
            <w:proofErr w:type="spellStart"/>
            <w:r>
              <w:t>ru</w:t>
            </w:r>
            <w:proofErr w:type="spellEnd"/>
            <w:r>
              <w:rPr>
                <w:lang w:val="ru-RU"/>
              </w:rPr>
              <w:t>/04/0105/04105000.</w:t>
            </w:r>
            <w:r>
              <w:t>htm</w:t>
            </w:r>
          </w:p>
        </w:tc>
      </w:tr>
      <w:tr w:rsidR="007F04EF" w:rsidRPr="00465CDA" w14:paraId="36C376BD" w14:textId="77777777">
        <w:trPr>
          <w:trHeight w:val="144"/>
        </w:trPr>
        <w:tc>
          <w:tcPr>
            <w:tcW w:w="537" w:type="dxa"/>
            <w:tcBorders>
              <w:top w:val="single" w:sz="6" w:space="0" w:color="000000"/>
              <w:left w:val="single" w:sz="6" w:space="0" w:color="000000"/>
              <w:bottom w:val="single" w:sz="6" w:space="0" w:color="000000"/>
              <w:right w:val="single" w:sz="6" w:space="0" w:color="000000"/>
            </w:tcBorders>
            <w:vAlign w:val="center"/>
          </w:tcPr>
          <w:p w14:paraId="7C739D27" w14:textId="77777777" w:rsidR="007F04EF" w:rsidRDefault="006E340C">
            <w:pPr>
              <w:widowControl w:val="0"/>
              <w:spacing w:after="0"/>
            </w:pPr>
            <w:r>
              <w:rPr>
                <w:rFonts w:ascii="Times New Roman" w:hAnsi="Times New Roman"/>
                <w:color w:val="000000"/>
                <w:sz w:val="24"/>
              </w:rPr>
              <w:t>31</w:t>
            </w:r>
          </w:p>
        </w:tc>
        <w:tc>
          <w:tcPr>
            <w:tcW w:w="4240" w:type="dxa"/>
            <w:tcBorders>
              <w:top w:val="single" w:sz="6" w:space="0" w:color="000000"/>
              <w:left w:val="single" w:sz="6" w:space="0" w:color="000000"/>
              <w:bottom w:val="single" w:sz="6" w:space="0" w:color="000000"/>
              <w:right w:val="single" w:sz="6" w:space="0" w:color="000000"/>
            </w:tcBorders>
            <w:vAlign w:val="center"/>
          </w:tcPr>
          <w:p w14:paraId="7A60CAE3" w14:textId="77777777" w:rsidR="007F04EF" w:rsidRDefault="006E340C">
            <w:pPr>
              <w:widowControl w:val="0"/>
              <w:spacing w:after="0"/>
              <w:ind w:left="135"/>
              <w:rPr>
                <w:lang w:val="ru-RU"/>
              </w:rPr>
            </w:pPr>
            <w:r>
              <w:rPr>
                <w:rFonts w:ascii="Times New Roman" w:hAnsi="Times New Roman"/>
                <w:color w:val="000000"/>
                <w:sz w:val="24"/>
                <w:lang w:val="ru-RU"/>
              </w:rPr>
              <w:t>Основные международные магистрали и транспортные узлы</w:t>
            </w:r>
          </w:p>
        </w:tc>
        <w:tc>
          <w:tcPr>
            <w:tcW w:w="993" w:type="dxa"/>
            <w:tcBorders>
              <w:top w:val="single" w:sz="6" w:space="0" w:color="000000"/>
              <w:left w:val="single" w:sz="6" w:space="0" w:color="000000"/>
              <w:bottom w:val="single" w:sz="6" w:space="0" w:color="000000"/>
              <w:right w:val="single" w:sz="6" w:space="0" w:color="000000"/>
            </w:tcBorders>
            <w:vAlign w:val="center"/>
          </w:tcPr>
          <w:p w14:paraId="6E54720E" w14:textId="77777777" w:rsidR="007F04EF" w:rsidRDefault="006E340C">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276" w:type="dxa"/>
            <w:tcBorders>
              <w:top w:val="single" w:sz="6" w:space="0" w:color="000000"/>
              <w:left w:val="single" w:sz="6" w:space="0" w:color="000000"/>
              <w:bottom w:val="single" w:sz="6" w:space="0" w:color="000000"/>
              <w:right w:val="single" w:sz="6" w:space="0" w:color="000000"/>
            </w:tcBorders>
            <w:vAlign w:val="center"/>
          </w:tcPr>
          <w:p w14:paraId="38A86C36" w14:textId="77777777" w:rsidR="007F04EF" w:rsidRDefault="007F04EF">
            <w:pPr>
              <w:widowControl w:val="0"/>
              <w:spacing w:after="0"/>
              <w:ind w:left="135"/>
              <w:jc w:val="center"/>
            </w:pPr>
          </w:p>
        </w:tc>
        <w:tc>
          <w:tcPr>
            <w:tcW w:w="991" w:type="dxa"/>
            <w:tcBorders>
              <w:top w:val="single" w:sz="6" w:space="0" w:color="000000"/>
              <w:left w:val="single" w:sz="6" w:space="0" w:color="000000"/>
              <w:bottom w:val="single" w:sz="6" w:space="0" w:color="000000"/>
              <w:right w:val="single" w:sz="6" w:space="0" w:color="000000"/>
            </w:tcBorders>
            <w:vAlign w:val="center"/>
          </w:tcPr>
          <w:p w14:paraId="304C2777" w14:textId="77777777" w:rsidR="007F04EF" w:rsidRDefault="007F04EF">
            <w:pPr>
              <w:widowControl w:val="0"/>
              <w:spacing w:after="0"/>
              <w:ind w:left="135"/>
              <w:jc w:val="center"/>
            </w:pPr>
          </w:p>
        </w:tc>
        <w:tc>
          <w:tcPr>
            <w:tcW w:w="1702" w:type="dxa"/>
            <w:tcBorders>
              <w:top w:val="single" w:sz="6" w:space="0" w:color="000000"/>
              <w:left w:val="single" w:sz="6" w:space="0" w:color="000000"/>
              <w:bottom w:val="single" w:sz="6" w:space="0" w:color="000000"/>
              <w:right w:val="single" w:sz="6" w:space="0" w:color="000000"/>
            </w:tcBorders>
            <w:vAlign w:val="center"/>
          </w:tcPr>
          <w:p w14:paraId="7492BD85" w14:textId="77777777" w:rsidR="007F04EF" w:rsidRDefault="006E340C">
            <w:pPr>
              <w:widowControl w:val="0"/>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24.04</w:t>
            </w:r>
          </w:p>
        </w:tc>
        <w:tc>
          <w:tcPr>
            <w:tcW w:w="4300" w:type="dxa"/>
            <w:tcBorders>
              <w:top w:val="single" w:sz="6" w:space="0" w:color="000000"/>
              <w:left w:val="single" w:sz="6" w:space="0" w:color="000000"/>
              <w:bottom w:val="single" w:sz="6" w:space="0" w:color="000000"/>
              <w:right w:val="single" w:sz="6" w:space="0" w:color="000000"/>
            </w:tcBorders>
            <w:vAlign w:val="center"/>
          </w:tcPr>
          <w:p w14:paraId="3C7D877C" w14:textId="77777777" w:rsidR="007F04EF" w:rsidRDefault="006E340C">
            <w:pPr>
              <w:widowControl w:val="0"/>
              <w:spacing w:after="0"/>
              <w:ind w:left="135"/>
              <w:rPr>
                <w:lang w:val="ru-RU"/>
              </w:rPr>
            </w:pPr>
            <w:r>
              <w:t>http</w:t>
            </w:r>
            <w:r>
              <w:rPr>
                <w:lang w:val="ru-RU"/>
              </w:rPr>
              <w:t>://</w:t>
            </w:r>
            <w:proofErr w:type="spellStart"/>
            <w:r>
              <w:t>nauka</w:t>
            </w:r>
            <w:proofErr w:type="spellEnd"/>
            <w:r>
              <w:rPr>
                <w:lang w:val="ru-RU"/>
              </w:rPr>
              <w:t>.</w:t>
            </w:r>
            <w:proofErr w:type="spellStart"/>
            <w:r>
              <w:t>relis</w:t>
            </w:r>
            <w:proofErr w:type="spellEnd"/>
            <w:r>
              <w:rPr>
                <w:lang w:val="ru-RU"/>
              </w:rPr>
              <w:t>.</w:t>
            </w:r>
            <w:proofErr w:type="spellStart"/>
            <w:r>
              <w:t>ru</w:t>
            </w:r>
            <w:proofErr w:type="spellEnd"/>
            <w:r>
              <w:rPr>
                <w:lang w:val="ru-RU"/>
              </w:rPr>
              <w:t>/04/0105/04105000.</w:t>
            </w:r>
            <w:r>
              <w:t>htm</w:t>
            </w:r>
          </w:p>
        </w:tc>
      </w:tr>
      <w:tr w:rsidR="007F04EF" w14:paraId="38C0EF6A" w14:textId="77777777">
        <w:trPr>
          <w:trHeight w:val="144"/>
        </w:trPr>
        <w:tc>
          <w:tcPr>
            <w:tcW w:w="537" w:type="dxa"/>
            <w:tcBorders>
              <w:top w:val="single" w:sz="6" w:space="0" w:color="000000"/>
              <w:left w:val="single" w:sz="6" w:space="0" w:color="000000"/>
              <w:bottom w:val="single" w:sz="6" w:space="0" w:color="000000"/>
              <w:right w:val="single" w:sz="6" w:space="0" w:color="000000"/>
            </w:tcBorders>
            <w:vAlign w:val="center"/>
          </w:tcPr>
          <w:p w14:paraId="03AF1093" w14:textId="77777777" w:rsidR="007F04EF" w:rsidRDefault="006E340C">
            <w:pPr>
              <w:widowControl w:val="0"/>
              <w:spacing w:after="0"/>
            </w:pPr>
            <w:r>
              <w:rPr>
                <w:rFonts w:ascii="Times New Roman" w:hAnsi="Times New Roman"/>
                <w:color w:val="000000"/>
                <w:sz w:val="24"/>
              </w:rPr>
              <w:t>32</w:t>
            </w:r>
          </w:p>
        </w:tc>
        <w:tc>
          <w:tcPr>
            <w:tcW w:w="4240" w:type="dxa"/>
            <w:tcBorders>
              <w:top w:val="single" w:sz="6" w:space="0" w:color="000000"/>
              <w:left w:val="single" w:sz="6" w:space="0" w:color="000000"/>
              <w:bottom w:val="single" w:sz="6" w:space="0" w:color="000000"/>
              <w:right w:val="single" w:sz="6" w:space="0" w:color="000000"/>
            </w:tcBorders>
            <w:vAlign w:val="center"/>
          </w:tcPr>
          <w:p w14:paraId="6E1B77B2" w14:textId="77777777" w:rsidR="007F04EF" w:rsidRDefault="006E340C">
            <w:pPr>
              <w:widowControl w:val="0"/>
              <w:spacing w:after="0"/>
              <w:ind w:left="135"/>
            </w:pP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НИОКР</w:t>
            </w:r>
          </w:p>
        </w:tc>
        <w:tc>
          <w:tcPr>
            <w:tcW w:w="993" w:type="dxa"/>
            <w:tcBorders>
              <w:top w:val="single" w:sz="6" w:space="0" w:color="000000"/>
              <w:left w:val="single" w:sz="6" w:space="0" w:color="000000"/>
              <w:bottom w:val="single" w:sz="6" w:space="0" w:color="000000"/>
              <w:right w:val="single" w:sz="6" w:space="0" w:color="000000"/>
            </w:tcBorders>
            <w:vAlign w:val="center"/>
          </w:tcPr>
          <w:p w14:paraId="2ECBCC85" w14:textId="77777777" w:rsidR="007F04EF" w:rsidRDefault="006E340C">
            <w:pPr>
              <w:widowControl w:val="0"/>
              <w:spacing w:after="0"/>
              <w:ind w:left="135"/>
              <w:jc w:val="center"/>
            </w:pPr>
            <w:r>
              <w:rPr>
                <w:rFonts w:ascii="Times New Roman" w:hAnsi="Times New Roman"/>
                <w:color w:val="000000"/>
                <w:sz w:val="24"/>
              </w:rPr>
              <w:t xml:space="preserve"> 1</w:t>
            </w:r>
          </w:p>
        </w:tc>
        <w:tc>
          <w:tcPr>
            <w:tcW w:w="1276" w:type="dxa"/>
            <w:tcBorders>
              <w:top w:val="single" w:sz="6" w:space="0" w:color="000000"/>
              <w:left w:val="single" w:sz="6" w:space="0" w:color="000000"/>
              <w:bottom w:val="single" w:sz="6" w:space="0" w:color="000000"/>
              <w:right w:val="single" w:sz="6" w:space="0" w:color="000000"/>
            </w:tcBorders>
            <w:vAlign w:val="center"/>
          </w:tcPr>
          <w:p w14:paraId="5B71D0AC" w14:textId="77777777" w:rsidR="007F04EF" w:rsidRDefault="007F04EF">
            <w:pPr>
              <w:widowControl w:val="0"/>
              <w:spacing w:after="0"/>
              <w:ind w:left="135"/>
              <w:jc w:val="center"/>
            </w:pPr>
          </w:p>
        </w:tc>
        <w:tc>
          <w:tcPr>
            <w:tcW w:w="991" w:type="dxa"/>
            <w:tcBorders>
              <w:top w:val="single" w:sz="6" w:space="0" w:color="000000"/>
              <w:left w:val="single" w:sz="6" w:space="0" w:color="000000"/>
              <w:bottom w:val="single" w:sz="6" w:space="0" w:color="000000"/>
              <w:right w:val="single" w:sz="6" w:space="0" w:color="000000"/>
            </w:tcBorders>
            <w:vAlign w:val="center"/>
          </w:tcPr>
          <w:p w14:paraId="385F45D4" w14:textId="77777777" w:rsidR="007F04EF" w:rsidRDefault="007F04EF">
            <w:pPr>
              <w:widowControl w:val="0"/>
              <w:spacing w:after="0"/>
              <w:ind w:left="135"/>
              <w:jc w:val="center"/>
            </w:pPr>
          </w:p>
        </w:tc>
        <w:tc>
          <w:tcPr>
            <w:tcW w:w="1702" w:type="dxa"/>
            <w:tcBorders>
              <w:top w:val="single" w:sz="6" w:space="0" w:color="000000"/>
              <w:left w:val="single" w:sz="6" w:space="0" w:color="000000"/>
              <w:bottom w:val="single" w:sz="6" w:space="0" w:color="000000"/>
              <w:right w:val="single" w:sz="6" w:space="0" w:color="000000"/>
            </w:tcBorders>
            <w:vAlign w:val="center"/>
          </w:tcPr>
          <w:p w14:paraId="3A06ACB5" w14:textId="77777777" w:rsidR="007F04EF" w:rsidRDefault="006E340C">
            <w:pPr>
              <w:widowControl w:val="0"/>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8.05</w:t>
            </w:r>
          </w:p>
        </w:tc>
        <w:tc>
          <w:tcPr>
            <w:tcW w:w="4300" w:type="dxa"/>
            <w:tcBorders>
              <w:top w:val="single" w:sz="6" w:space="0" w:color="000000"/>
              <w:left w:val="single" w:sz="6" w:space="0" w:color="000000"/>
              <w:bottom w:val="single" w:sz="6" w:space="0" w:color="000000"/>
              <w:right w:val="single" w:sz="6" w:space="0" w:color="000000"/>
            </w:tcBorders>
            <w:vAlign w:val="center"/>
          </w:tcPr>
          <w:p w14:paraId="2D1C7BAA" w14:textId="77777777" w:rsidR="007F04EF" w:rsidRDefault="007F04EF">
            <w:pPr>
              <w:widowControl w:val="0"/>
              <w:spacing w:after="0"/>
              <w:ind w:left="135"/>
            </w:pPr>
          </w:p>
        </w:tc>
      </w:tr>
      <w:tr w:rsidR="007F04EF" w:rsidRPr="00465CDA" w14:paraId="6776862F" w14:textId="77777777">
        <w:trPr>
          <w:trHeight w:val="144"/>
        </w:trPr>
        <w:tc>
          <w:tcPr>
            <w:tcW w:w="537" w:type="dxa"/>
            <w:tcBorders>
              <w:top w:val="single" w:sz="6" w:space="0" w:color="000000"/>
              <w:left w:val="single" w:sz="6" w:space="0" w:color="000000"/>
              <w:bottom w:val="single" w:sz="6" w:space="0" w:color="000000"/>
              <w:right w:val="single" w:sz="6" w:space="0" w:color="000000"/>
            </w:tcBorders>
            <w:vAlign w:val="center"/>
          </w:tcPr>
          <w:p w14:paraId="5CAD9A5C" w14:textId="77777777" w:rsidR="007F04EF" w:rsidRDefault="006E340C">
            <w:pPr>
              <w:widowControl w:val="0"/>
              <w:spacing w:after="0"/>
            </w:pPr>
            <w:r>
              <w:rPr>
                <w:rFonts w:ascii="Times New Roman" w:hAnsi="Times New Roman"/>
                <w:color w:val="000000"/>
                <w:sz w:val="24"/>
              </w:rPr>
              <w:t>33</w:t>
            </w:r>
          </w:p>
        </w:tc>
        <w:tc>
          <w:tcPr>
            <w:tcW w:w="4240" w:type="dxa"/>
            <w:tcBorders>
              <w:top w:val="single" w:sz="6" w:space="0" w:color="000000"/>
              <w:left w:val="single" w:sz="6" w:space="0" w:color="000000"/>
              <w:bottom w:val="single" w:sz="6" w:space="0" w:color="000000"/>
              <w:right w:val="single" w:sz="6" w:space="0" w:color="000000"/>
            </w:tcBorders>
            <w:vAlign w:val="center"/>
          </w:tcPr>
          <w:p w14:paraId="0B07A7FF" w14:textId="77777777" w:rsidR="007F04EF" w:rsidRDefault="006E340C">
            <w:pPr>
              <w:widowControl w:val="0"/>
              <w:spacing w:after="0"/>
              <w:ind w:left="135"/>
            </w:pPr>
            <w:r>
              <w:rPr>
                <w:rFonts w:ascii="Times New Roman" w:hAnsi="Times New Roman"/>
                <w:color w:val="000000"/>
                <w:sz w:val="24"/>
                <w:lang w:val="ru-RU"/>
              </w:rPr>
              <w:t xml:space="preserve">Международные экономические отношения: основные формы и факторы, влияющие на их развитие. </w:t>
            </w:r>
            <w:proofErr w:type="spellStart"/>
            <w:r>
              <w:rPr>
                <w:rFonts w:ascii="Times New Roman" w:hAnsi="Times New Roman"/>
                <w:color w:val="000000"/>
                <w:sz w:val="24"/>
              </w:rPr>
              <w:lastRenderedPageBreak/>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торговля</w:t>
            </w:r>
            <w:proofErr w:type="spellEnd"/>
            <w:r>
              <w:rPr>
                <w:rFonts w:ascii="Times New Roman" w:hAnsi="Times New Roman"/>
                <w:color w:val="000000"/>
                <w:sz w:val="24"/>
              </w:rPr>
              <w:t xml:space="preserve"> и </w:t>
            </w:r>
            <w:proofErr w:type="spellStart"/>
            <w:r>
              <w:rPr>
                <w:rFonts w:ascii="Times New Roman" w:hAnsi="Times New Roman"/>
                <w:color w:val="000000"/>
                <w:sz w:val="24"/>
              </w:rPr>
              <w:t>туризм</w:t>
            </w:r>
            <w:proofErr w:type="spellEnd"/>
          </w:p>
        </w:tc>
        <w:tc>
          <w:tcPr>
            <w:tcW w:w="993" w:type="dxa"/>
            <w:tcBorders>
              <w:top w:val="single" w:sz="6" w:space="0" w:color="000000"/>
              <w:left w:val="single" w:sz="6" w:space="0" w:color="000000"/>
              <w:bottom w:val="single" w:sz="6" w:space="0" w:color="000000"/>
              <w:right w:val="single" w:sz="6" w:space="0" w:color="000000"/>
            </w:tcBorders>
            <w:vAlign w:val="center"/>
          </w:tcPr>
          <w:p w14:paraId="3FC49CAE" w14:textId="77777777" w:rsidR="007F04EF" w:rsidRDefault="006E340C">
            <w:pPr>
              <w:widowControl w:val="0"/>
              <w:spacing w:after="0"/>
              <w:ind w:left="135"/>
              <w:jc w:val="center"/>
            </w:pPr>
            <w:r>
              <w:rPr>
                <w:rFonts w:ascii="Times New Roman" w:hAnsi="Times New Roman"/>
                <w:color w:val="000000"/>
                <w:sz w:val="24"/>
              </w:rPr>
              <w:lastRenderedPageBreak/>
              <w:t xml:space="preserve"> 1</w:t>
            </w:r>
          </w:p>
        </w:tc>
        <w:tc>
          <w:tcPr>
            <w:tcW w:w="1276" w:type="dxa"/>
            <w:tcBorders>
              <w:top w:val="single" w:sz="6" w:space="0" w:color="000000"/>
              <w:left w:val="single" w:sz="6" w:space="0" w:color="000000"/>
              <w:bottom w:val="single" w:sz="6" w:space="0" w:color="000000"/>
              <w:right w:val="single" w:sz="6" w:space="0" w:color="000000"/>
            </w:tcBorders>
            <w:vAlign w:val="center"/>
          </w:tcPr>
          <w:p w14:paraId="74BB9E24" w14:textId="77777777" w:rsidR="007F04EF" w:rsidRDefault="007F04EF">
            <w:pPr>
              <w:widowControl w:val="0"/>
              <w:spacing w:after="0"/>
              <w:ind w:left="135"/>
              <w:jc w:val="center"/>
            </w:pPr>
          </w:p>
        </w:tc>
        <w:tc>
          <w:tcPr>
            <w:tcW w:w="991" w:type="dxa"/>
            <w:tcBorders>
              <w:top w:val="single" w:sz="6" w:space="0" w:color="000000"/>
              <w:left w:val="single" w:sz="6" w:space="0" w:color="000000"/>
              <w:bottom w:val="single" w:sz="6" w:space="0" w:color="000000"/>
              <w:right w:val="single" w:sz="6" w:space="0" w:color="000000"/>
            </w:tcBorders>
            <w:vAlign w:val="center"/>
          </w:tcPr>
          <w:p w14:paraId="5CAED099" w14:textId="77777777" w:rsidR="007F04EF" w:rsidRDefault="007F04EF">
            <w:pPr>
              <w:widowControl w:val="0"/>
              <w:spacing w:after="0"/>
              <w:ind w:left="135"/>
              <w:jc w:val="center"/>
            </w:pPr>
          </w:p>
        </w:tc>
        <w:tc>
          <w:tcPr>
            <w:tcW w:w="1702" w:type="dxa"/>
            <w:tcBorders>
              <w:top w:val="single" w:sz="6" w:space="0" w:color="000000"/>
              <w:left w:val="single" w:sz="6" w:space="0" w:color="000000"/>
              <w:bottom w:val="single" w:sz="6" w:space="0" w:color="000000"/>
              <w:right w:val="single" w:sz="6" w:space="0" w:color="000000"/>
            </w:tcBorders>
            <w:vAlign w:val="center"/>
          </w:tcPr>
          <w:p w14:paraId="398571CC" w14:textId="77777777" w:rsidR="007F04EF" w:rsidRDefault="006E340C">
            <w:pPr>
              <w:widowControl w:val="0"/>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15.05</w:t>
            </w:r>
          </w:p>
        </w:tc>
        <w:tc>
          <w:tcPr>
            <w:tcW w:w="4300" w:type="dxa"/>
            <w:tcBorders>
              <w:top w:val="single" w:sz="6" w:space="0" w:color="000000"/>
              <w:left w:val="single" w:sz="6" w:space="0" w:color="000000"/>
              <w:bottom w:val="single" w:sz="6" w:space="0" w:color="000000"/>
              <w:right w:val="single" w:sz="6" w:space="0" w:color="000000"/>
            </w:tcBorders>
            <w:vAlign w:val="center"/>
          </w:tcPr>
          <w:p w14:paraId="4F6B6E62" w14:textId="77777777" w:rsidR="007F04EF" w:rsidRDefault="006E340C">
            <w:pPr>
              <w:widowControl w:val="0"/>
              <w:spacing w:after="0"/>
              <w:ind w:left="135"/>
              <w:rPr>
                <w:lang w:val="ru-RU"/>
              </w:rPr>
            </w:pPr>
            <w:r>
              <w:t>http</w:t>
            </w:r>
            <w:r>
              <w:rPr>
                <w:lang w:val="ru-RU"/>
              </w:rPr>
              <w:t>://</w:t>
            </w:r>
            <w:proofErr w:type="spellStart"/>
            <w:r>
              <w:t>nauka</w:t>
            </w:r>
            <w:proofErr w:type="spellEnd"/>
            <w:r>
              <w:rPr>
                <w:lang w:val="ru-RU"/>
              </w:rPr>
              <w:t>.</w:t>
            </w:r>
            <w:proofErr w:type="spellStart"/>
            <w:r>
              <w:t>relis</w:t>
            </w:r>
            <w:proofErr w:type="spellEnd"/>
            <w:r>
              <w:rPr>
                <w:lang w:val="ru-RU"/>
              </w:rPr>
              <w:t>.</w:t>
            </w:r>
            <w:proofErr w:type="spellStart"/>
            <w:r>
              <w:t>ru</w:t>
            </w:r>
            <w:proofErr w:type="spellEnd"/>
            <w:r>
              <w:rPr>
                <w:lang w:val="ru-RU"/>
              </w:rPr>
              <w:t>/04/0105/04105000.</w:t>
            </w:r>
            <w:r>
              <w:t>htm</w:t>
            </w:r>
          </w:p>
        </w:tc>
      </w:tr>
      <w:tr w:rsidR="007F04EF" w:rsidRPr="00465CDA" w14:paraId="0C565C80" w14:textId="77777777">
        <w:trPr>
          <w:trHeight w:val="144"/>
        </w:trPr>
        <w:tc>
          <w:tcPr>
            <w:tcW w:w="537" w:type="dxa"/>
            <w:tcBorders>
              <w:top w:val="single" w:sz="6" w:space="0" w:color="000000"/>
              <w:left w:val="single" w:sz="6" w:space="0" w:color="000000"/>
              <w:bottom w:val="single" w:sz="6" w:space="0" w:color="000000"/>
              <w:right w:val="single" w:sz="6" w:space="0" w:color="000000"/>
            </w:tcBorders>
            <w:vAlign w:val="center"/>
          </w:tcPr>
          <w:p w14:paraId="49069815" w14:textId="77777777" w:rsidR="007F04EF" w:rsidRDefault="006E340C">
            <w:pPr>
              <w:widowControl w:val="0"/>
              <w:spacing w:after="0"/>
            </w:pPr>
            <w:r>
              <w:rPr>
                <w:rFonts w:ascii="Times New Roman" w:hAnsi="Times New Roman"/>
                <w:color w:val="000000"/>
                <w:sz w:val="24"/>
              </w:rPr>
              <w:t>34</w:t>
            </w:r>
          </w:p>
        </w:tc>
        <w:tc>
          <w:tcPr>
            <w:tcW w:w="4240" w:type="dxa"/>
            <w:tcBorders>
              <w:top w:val="single" w:sz="6" w:space="0" w:color="000000"/>
              <w:left w:val="single" w:sz="6" w:space="0" w:color="000000"/>
              <w:bottom w:val="single" w:sz="6" w:space="0" w:color="000000"/>
              <w:right w:val="single" w:sz="6" w:space="0" w:color="000000"/>
            </w:tcBorders>
            <w:vAlign w:val="center"/>
          </w:tcPr>
          <w:p w14:paraId="1D0543C2" w14:textId="77777777" w:rsidR="007F04EF" w:rsidRDefault="006E340C">
            <w:pPr>
              <w:widowControl w:val="0"/>
              <w:spacing w:after="0"/>
              <w:ind w:left="135"/>
              <w:rPr>
                <w:lang w:val="ru-RU"/>
              </w:rPr>
            </w:pPr>
            <w:r>
              <w:rPr>
                <w:rFonts w:ascii="Times New Roman" w:hAnsi="Times New Roman"/>
                <w:color w:val="000000"/>
                <w:sz w:val="24"/>
                <w:lang w:val="ru-RU"/>
              </w:rPr>
              <w:t>Резервный урок. Контрольная работа по теме "География главных отраслей мирового хозяйства"</w:t>
            </w:r>
          </w:p>
        </w:tc>
        <w:tc>
          <w:tcPr>
            <w:tcW w:w="993" w:type="dxa"/>
            <w:tcBorders>
              <w:top w:val="single" w:sz="6" w:space="0" w:color="000000"/>
              <w:left w:val="single" w:sz="6" w:space="0" w:color="000000"/>
              <w:bottom w:val="single" w:sz="6" w:space="0" w:color="000000"/>
              <w:right w:val="single" w:sz="6" w:space="0" w:color="000000"/>
            </w:tcBorders>
            <w:vAlign w:val="center"/>
          </w:tcPr>
          <w:p w14:paraId="6E05330E" w14:textId="77777777" w:rsidR="007F04EF" w:rsidRDefault="006E340C">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276" w:type="dxa"/>
            <w:tcBorders>
              <w:top w:val="single" w:sz="6" w:space="0" w:color="000000"/>
              <w:left w:val="single" w:sz="6" w:space="0" w:color="000000"/>
              <w:bottom w:val="single" w:sz="6" w:space="0" w:color="000000"/>
              <w:right w:val="single" w:sz="6" w:space="0" w:color="000000"/>
            </w:tcBorders>
            <w:vAlign w:val="center"/>
          </w:tcPr>
          <w:p w14:paraId="58848829" w14:textId="77777777" w:rsidR="007F04EF" w:rsidRDefault="006E340C">
            <w:pPr>
              <w:widowControl w:val="0"/>
              <w:spacing w:after="0"/>
              <w:ind w:left="135"/>
              <w:jc w:val="center"/>
            </w:pPr>
            <w:r>
              <w:rPr>
                <w:rFonts w:ascii="Times New Roman" w:hAnsi="Times New Roman"/>
                <w:color w:val="000000"/>
                <w:sz w:val="24"/>
              </w:rPr>
              <w:t xml:space="preserve"> 1</w:t>
            </w:r>
          </w:p>
        </w:tc>
        <w:tc>
          <w:tcPr>
            <w:tcW w:w="991" w:type="dxa"/>
            <w:tcBorders>
              <w:top w:val="single" w:sz="6" w:space="0" w:color="000000"/>
              <w:left w:val="single" w:sz="6" w:space="0" w:color="000000"/>
              <w:bottom w:val="single" w:sz="6" w:space="0" w:color="000000"/>
              <w:right w:val="single" w:sz="6" w:space="0" w:color="000000"/>
            </w:tcBorders>
            <w:vAlign w:val="center"/>
          </w:tcPr>
          <w:p w14:paraId="6F687245" w14:textId="77777777" w:rsidR="007F04EF" w:rsidRDefault="007F04EF">
            <w:pPr>
              <w:widowControl w:val="0"/>
              <w:spacing w:after="0"/>
              <w:ind w:left="135"/>
              <w:jc w:val="center"/>
            </w:pPr>
          </w:p>
        </w:tc>
        <w:tc>
          <w:tcPr>
            <w:tcW w:w="1702" w:type="dxa"/>
            <w:tcBorders>
              <w:top w:val="single" w:sz="6" w:space="0" w:color="000000"/>
              <w:left w:val="single" w:sz="6" w:space="0" w:color="000000"/>
              <w:bottom w:val="single" w:sz="6" w:space="0" w:color="000000"/>
              <w:right w:val="single" w:sz="6" w:space="0" w:color="000000"/>
            </w:tcBorders>
            <w:vAlign w:val="center"/>
          </w:tcPr>
          <w:p w14:paraId="14F4B80E" w14:textId="77777777" w:rsidR="007F04EF" w:rsidRDefault="006E340C">
            <w:pPr>
              <w:widowControl w:val="0"/>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22.05</w:t>
            </w:r>
          </w:p>
        </w:tc>
        <w:tc>
          <w:tcPr>
            <w:tcW w:w="4300" w:type="dxa"/>
            <w:tcBorders>
              <w:top w:val="single" w:sz="6" w:space="0" w:color="000000"/>
              <w:left w:val="single" w:sz="6" w:space="0" w:color="000000"/>
              <w:bottom w:val="single" w:sz="6" w:space="0" w:color="000000"/>
              <w:right w:val="single" w:sz="6" w:space="0" w:color="000000"/>
            </w:tcBorders>
            <w:vAlign w:val="center"/>
          </w:tcPr>
          <w:p w14:paraId="0B45B5A6" w14:textId="77777777" w:rsidR="007F04EF" w:rsidRDefault="006E340C">
            <w:pPr>
              <w:widowControl w:val="0"/>
              <w:spacing w:after="0"/>
              <w:ind w:left="135"/>
              <w:rPr>
                <w:lang w:val="ru-RU"/>
              </w:rPr>
            </w:pPr>
            <w:r>
              <w:t>http</w:t>
            </w:r>
            <w:r>
              <w:rPr>
                <w:lang w:val="ru-RU"/>
              </w:rPr>
              <w:t>://</w:t>
            </w:r>
            <w:proofErr w:type="spellStart"/>
            <w:r>
              <w:t>nauka</w:t>
            </w:r>
            <w:proofErr w:type="spellEnd"/>
            <w:r>
              <w:rPr>
                <w:lang w:val="ru-RU"/>
              </w:rPr>
              <w:t>.</w:t>
            </w:r>
            <w:proofErr w:type="spellStart"/>
            <w:r>
              <w:t>relis</w:t>
            </w:r>
            <w:proofErr w:type="spellEnd"/>
            <w:r>
              <w:rPr>
                <w:lang w:val="ru-RU"/>
              </w:rPr>
              <w:t>.</w:t>
            </w:r>
            <w:proofErr w:type="spellStart"/>
            <w:r>
              <w:t>ru</w:t>
            </w:r>
            <w:proofErr w:type="spellEnd"/>
            <w:r>
              <w:rPr>
                <w:lang w:val="ru-RU"/>
              </w:rPr>
              <w:t>/04/0105/04105000.</w:t>
            </w:r>
            <w:r>
              <w:t>htm</w:t>
            </w:r>
          </w:p>
        </w:tc>
      </w:tr>
      <w:tr w:rsidR="007F04EF" w14:paraId="76651FAF" w14:textId="77777777">
        <w:trPr>
          <w:trHeight w:val="144"/>
        </w:trPr>
        <w:tc>
          <w:tcPr>
            <w:tcW w:w="4777" w:type="dxa"/>
            <w:gridSpan w:val="2"/>
            <w:tcBorders>
              <w:top w:val="single" w:sz="6" w:space="0" w:color="000000"/>
              <w:left w:val="single" w:sz="6" w:space="0" w:color="000000"/>
              <w:bottom w:val="single" w:sz="6" w:space="0" w:color="000000"/>
              <w:right w:val="single" w:sz="6" w:space="0" w:color="000000"/>
            </w:tcBorders>
            <w:vAlign w:val="center"/>
          </w:tcPr>
          <w:p w14:paraId="68276101" w14:textId="77777777" w:rsidR="007F04EF" w:rsidRDefault="006E340C">
            <w:pPr>
              <w:widowControl w:val="0"/>
              <w:spacing w:after="0"/>
              <w:ind w:left="135"/>
              <w:rPr>
                <w:lang w:val="ru-RU"/>
              </w:rPr>
            </w:pPr>
            <w:r>
              <w:rPr>
                <w:rFonts w:ascii="Times New Roman" w:hAnsi="Times New Roman"/>
                <w:color w:val="000000"/>
                <w:sz w:val="24"/>
                <w:lang w:val="ru-RU"/>
              </w:rPr>
              <w:t>ОБЩЕЕ КОЛИЧЕСТВО ЧАСОВ ПО ПРОГРАММЕ</w:t>
            </w:r>
          </w:p>
        </w:tc>
        <w:tc>
          <w:tcPr>
            <w:tcW w:w="993" w:type="dxa"/>
            <w:tcBorders>
              <w:top w:val="single" w:sz="6" w:space="0" w:color="000000"/>
              <w:left w:val="single" w:sz="6" w:space="0" w:color="000000"/>
              <w:bottom w:val="single" w:sz="6" w:space="0" w:color="000000"/>
              <w:right w:val="single" w:sz="6" w:space="0" w:color="000000"/>
            </w:tcBorders>
            <w:vAlign w:val="center"/>
          </w:tcPr>
          <w:p w14:paraId="49C160A5" w14:textId="77777777" w:rsidR="007F04EF" w:rsidRDefault="006E340C">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34</w:t>
            </w:r>
          </w:p>
        </w:tc>
        <w:tc>
          <w:tcPr>
            <w:tcW w:w="1276" w:type="dxa"/>
            <w:tcBorders>
              <w:top w:val="single" w:sz="6" w:space="0" w:color="000000"/>
              <w:left w:val="single" w:sz="6" w:space="0" w:color="000000"/>
              <w:bottom w:val="single" w:sz="6" w:space="0" w:color="000000"/>
              <w:right w:val="single" w:sz="6" w:space="0" w:color="000000"/>
            </w:tcBorders>
            <w:vAlign w:val="center"/>
          </w:tcPr>
          <w:p w14:paraId="1AA56865" w14:textId="77777777" w:rsidR="007F04EF" w:rsidRDefault="006E340C">
            <w:pPr>
              <w:widowControl w:val="0"/>
              <w:spacing w:after="0"/>
              <w:ind w:left="135"/>
              <w:jc w:val="center"/>
            </w:pPr>
            <w:r>
              <w:rPr>
                <w:rFonts w:ascii="Times New Roman" w:hAnsi="Times New Roman"/>
                <w:color w:val="000000"/>
                <w:sz w:val="24"/>
              </w:rPr>
              <w:t xml:space="preserve"> 1</w:t>
            </w:r>
          </w:p>
        </w:tc>
        <w:tc>
          <w:tcPr>
            <w:tcW w:w="991" w:type="dxa"/>
            <w:tcBorders>
              <w:top w:val="single" w:sz="6" w:space="0" w:color="000000"/>
              <w:left w:val="single" w:sz="6" w:space="0" w:color="000000"/>
              <w:bottom w:val="single" w:sz="6" w:space="0" w:color="000000"/>
              <w:right w:val="single" w:sz="6" w:space="0" w:color="000000"/>
            </w:tcBorders>
            <w:vAlign w:val="center"/>
          </w:tcPr>
          <w:p w14:paraId="56A2A4FC" w14:textId="77777777" w:rsidR="007F04EF" w:rsidRDefault="006E340C">
            <w:pPr>
              <w:widowControl w:val="0"/>
              <w:spacing w:after="0"/>
              <w:ind w:left="135"/>
              <w:jc w:val="center"/>
            </w:pPr>
            <w:r>
              <w:rPr>
                <w:rFonts w:ascii="Times New Roman" w:hAnsi="Times New Roman"/>
                <w:color w:val="000000"/>
                <w:sz w:val="24"/>
              </w:rPr>
              <w:t xml:space="preserve"> 5</w:t>
            </w:r>
          </w:p>
        </w:tc>
        <w:tc>
          <w:tcPr>
            <w:tcW w:w="6002" w:type="dxa"/>
            <w:gridSpan w:val="2"/>
            <w:tcBorders>
              <w:top w:val="single" w:sz="6" w:space="0" w:color="000000"/>
              <w:left w:val="single" w:sz="6" w:space="0" w:color="000000"/>
              <w:bottom w:val="single" w:sz="6" w:space="0" w:color="000000"/>
              <w:right w:val="single" w:sz="6" w:space="0" w:color="000000"/>
            </w:tcBorders>
            <w:vAlign w:val="center"/>
          </w:tcPr>
          <w:p w14:paraId="38A03D86" w14:textId="77777777" w:rsidR="007F04EF" w:rsidRDefault="007F04EF">
            <w:pPr>
              <w:widowControl w:val="0"/>
            </w:pPr>
          </w:p>
        </w:tc>
      </w:tr>
    </w:tbl>
    <w:p w14:paraId="207D6CE5" w14:textId="77777777" w:rsidR="007F04EF" w:rsidRDefault="007F04EF">
      <w:pPr>
        <w:sectPr w:rsidR="007F04EF">
          <w:pgSz w:w="16383" w:h="11906" w:orient="landscape"/>
          <w:pgMar w:top="1134" w:right="850" w:bottom="1134" w:left="1701" w:header="0" w:footer="0" w:gutter="0"/>
          <w:cols w:space="720"/>
          <w:formProt w:val="0"/>
          <w:docGrid w:linePitch="100" w:charSpace="4096"/>
        </w:sectPr>
      </w:pPr>
    </w:p>
    <w:p w14:paraId="06C74B76" w14:textId="77777777" w:rsidR="007F04EF" w:rsidRDefault="006E340C">
      <w:pPr>
        <w:spacing w:after="0"/>
        <w:ind w:left="120"/>
      </w:pPr>
      <w:r>
        <w:rPr>
          <w:rFonts w:ascii="Times New Roman" w:hAnsi="Times New Roman"/>
          <w:b/>
          <w:color w:val="000000"/>
          <w:sz w:val="28"/>
        </w:rPr>
        <w:lastRenderedPageBreak/>
        <w:t xml:space="preserve"> 11 КЛАСС </w:t>
      </w:r>
    </w:p>
    <w:tbl>
      <w:tblPr>
        <w:tblW w:w="14040" w:type="dxa"/>
        <w:tblInd w:w="-8" w:type="dxa"/>
        <w:tblLayout w:type="fixed"/>
        <w:tblCellMar>
          <w:top w:w="50" w:type="dxa"/>
          <w:left w:w="100" w:type="dxa"/>
        </w:tblCellMar>
        <w:tblLook w:val="04A0" w:firstRow="1" w:lastRow="0" w:firstColumn="1" w:lastColumn="0" w:noHBand="0" w:noVBand="1"/>
      </w:tblPr>
      <w:tblGrid>
        <w:gridCol w:w="635"/>
        <w:gridCol w:w="2411"/>
        <w:gridCol w:w="866"/>
        <w:gridCol w:w="1664"/>
        <w:gridCol w:w="1724"/>
        <w:gridCol w:w="1224"/>
        <w:gridCol w:w="5516"/>
      </w:tblGrid>
      <w:tr w:rsidR="007F04EF" w14:paraId="79481509" w14:textId="77777777">
        <w:trPr>
          <w:trHeight w:val="144"/>
        </w:trPr>
        <w:tc>
          <w:tcPr>
            <w:tcW w:w="634" w:type="dxa"/>
            <w:vMerge w:val="restart"/>
            <w:tcBorders>
              <w:top w:val="single" w:sz="6" w:space="0" w:color="000000"/>
              <w:left w:val="single" w:sz="6" w:space="0" w:color="000000"/>
              <w:bottom w:val="single" w:sz="6" w:space="0" w:color="000000"/>
              <w:right w:val="single" w:sz="6" w:space="0" w:color="000000"/>
            </w:tcBorders>
            <w:vAlign w:val="center"/>
          </w:tcPr>
          <w:p w14:paraId="26A69F2C" w14:textId="77777777" w:rsidR="007F04EF" w:rsidRDefault="006E340C">
            <w:pPr>
              <w:widowControl w:val="0"/>
              <w:spacing w:after="0"/>
              <w:ind w:left="135"/>
            </w:pPr>
            <w:r>
              <w:rPr>
                <w:rFonts w:ascii="Times New Roman" w:hAnsi="Times New Roman"/>
                <w:b/>
                <w:color w:val="000000"/>
                <w:sz w:val="24"/>
              </w:rPr>
              <w:t>№ п/п</w:t>
            </w:r>
          </w:p>
          <w:p w14:paraId="61352264" w14:textId="77777777" w:rsidR="007F04EF" w:rsidRDefault="007F04EF">
            <w:pPr>
              <w:widowControl w:val="0"/>
              <w:spacing w:after="0"/>
              <w:ind w:left="135"/>
            </w:pPr>
          </w:p>
        </w:tc>
        <w:tc>
          <w:tcPr>
            <w:tcW w:w="2411" w:type="dxa"/>
            <w:vMerge w:val="restart"/>
            <w:tcBorders>
              <w:top w:val="single" w:sz="6" w:space="0" w:color="000000"/>
              <w:left w:val="single" w:sz="6" w:space="0" w:color="000000"/>
              <w:bottom w:val="single" w:sz="6" w:space="0" w:color="000000"/>
              <w:right w:val="single" w:sz="6" w:space="0" w:color="000000"/>
            </w:tcBorders>
            <w:vAlign w:val="center"/>
          </w:tcPr>
          <w:p w14:paraId="4E753423" w14:textId="77777777" w:rsidR="007F04EF" w:rsidRDefault="006E340C">
            <w:pPr>
              <w:widowControl w:val="0"/>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p>
          <w:p w14:paraId="015E0C71" w14:textId="77777777" w:rsidR="007F04EF" w:rsidRDefault="007F04EF">
            <w:pPr>
              <w:widowControl w:val="0"/>
              <w:spacing w:after="0"/>
              <w:ind w:left="135"/>
            </w:pPr>
          </w:p>
        </w:tc>
        <w:tc>
          <w:tcPr>
            <w:tcW w:w="4254" w:type="dxa"/>
            <w:gridSpan w:val="3"/>
            <w:tcBorders>
              <w:top w:val="single" w:sz="6" w:space="0" w:color="000000"/>
              <w:left w:val="single" w:sz="6" w:space="0" w:color="000000"/>
              <w:bottom w:val="single" w:sz="6" w:space="0" w:color="000000"/>
              <w:right w:val="single" w:sz="6" w:space="0" w:color="000000"/>
            </w:tcBorders>
            <w:vAlign w:val="center"/>
          </w:tcPr>
          <w:p w14:paraId="101009D8" w14:textId="77777777" w:rsidR="007F04EF" w:rsidRDefault="006E340C">
            <w:pPr>
              <w:widowControl w:val="0"/>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224" w:type="dxa"/>
            <w:vMerge w:val="restart"/>
            <w:tcBorders>
              <w:top w:val="single" w:sz="6" w:space="0" w:color="000000"/>
              <w:left w:val="single" w:sz="6" w:space="0" w:color="000000"/>
              <w:bottom w:val="single" w:sz="6" w:space="0" w:color="000000"/>
              <w:right w:val="single" w:sz="6" w:space="0" w:color="000000"/>
            </w:tcBorders>
            <w:vAlign w:val="center"/>
          </w:tcPr>
          <w:p w14:paraId="52565F30" w14:textId="77777777" w:rsidR="007F04EF" w:rsidRDefault="006E340C">
            <w:pPr>
              <w:widowControl w:val="0"/>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p>
          <w:p w14:paraId="568E90DC" w14:textId="77777777" w:rsidR="007F04EF" w:rsidRDefault="007F04EF">
            <w:pPr>
              <w:widowControl w:val="0"/>
              <w:spacing w:after="0"/>
              <w:ind w:left="135"/>
            </w:pPr>
          </w:p>
        </w:tc>
        <w:tc>
          <w:tcPr>
            <w:tcW w:w="5516" w:type="dxa"/>
            <w:vMerge w:val="restart"/>
            <w:tcBorders>
              <w:top w:val="single" w:sz="6" w:space="0" w:color="000000"/>
              <w:left w:val="single" w:sz="6" w:space="0" w:color="000000"/>
              <w:bottom w:val="single" w:sz="6" w:space="0" w:color="000000"/>
              <w:right w:val="single" w:sz="6" w:space="0" w:color="000000"/>
            </w:tcBorders>
            <w:vAlign w:val="center"/>
          </w:tcPr>
          <w:p w14:paraId="365836F7" w14:textId="77777777" w:rsidR="007F04EF" w:rsidRDefault="006E340C">
            <w:pPr>
              <w:widowControl w:val="0"/>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p>
          <w:p w14:paraId="714182E9" w14:textId="77777777" w:rsidR="007F04EF" w:rsidRDefault="007F04EF">
            <w:pPr>
              <w:widowControl w:val="0"/>
              <w:spacing w:after="0"/>
              <w:ind w:left="135"/>
            </w:pPr>
          </w:p>
        </w:tc>
      </w:tr>
      <w:tr w:rsidR="007F04EF" w14:paraId="0057FE88" w14:textId="77777777">
        <w:trPr>
          <w:trHeight w:val="144"/>
        </w:trPr>
        <w:tc>
          <w:tcPr>
            <w:tcW w:w="634" w:type="dxa"/>
            <w:vMerge/>
            <w:tcBorders>
              <w:left w:val="single" w:sz="6" w:space="0" w:color="000000"/>
              <w:bottom w:val="single" w:sz="6" w:space="0" w:color="000000"/>
              <w:right w:val="single" w:sz="6" w:space="0" w:color="000000"/>
            </w:tcBorders>
          </w:tcPr>
          <w:p w14:paraId="5D5BE5CA" w14:textId="77777777" w:rsidR="007F04EF" w:rsidRDefault="007F04EF">
            <w:pPr>
              <w:widowControl w:val="0"/>
            </w:pPr>
          </w:p>
        </w:tc>
        <w:tc>
          <w:tcPr>
            <w:tcW w:w="2411" w:type="dxa"/>
            <w:vMerge/>
            <w:tcBorders>
              <w:left w:val="single" w:sz="6" w:space="0" w:color="000000"/>
              <w:bottom w:val="single" w:sz="6" w:space="0" w:color="000000"/>
              <w:right w:val="single" w:sz="6" w:space="0" w:color="000000"/>
            </w:tcBorders>
          </w:tcPr>
          <w:p w14:paraId="298B6966" w14:textId="77777777" w:rsidR="007F04EF" w:rsidRDefault="007F04EF">
            <w:pPr>
              <w:widowControl w:val="0"/>
            </w:pPr>
          </w:p>
        </w:tc>
        <w:tc>
          <w:tcPr>
            <w:tcW w:w="866" w:type="dxa"/>
            <w:tcBorders>
              <w:top w:val="single" w:sz="6" w:space="0" w:color="000000"/>
              <w:left w:val="single" w:sz="6" w:space="0" w:color="000000"/>
              <w:bottom w:val="single" w:sz="6" w:space="0" w:color="000000"/>
              <w:right w:val="single" w:sz="6" w:space="0" w:color="000000"/>
            </w:tcBorders>
            <w:vAlign w:val="center"/>
          </w:tcPr>
          <w:p w14:paraId="645740EC" w14:textId="77777777" w:rsidR="007F04EF" w:rsidRDefault="006E340C">
            <w:pPr>
              <w:widowControl w:val="0"/>
              <w:spacing w:after="0"/>
              <w:ind w:left="135"/>
            </w:pPr>
            <w:proofErr w:type="spellStart"/>
            <w:r>
              <w:rPr>
                <w:rFonts w:ascii="Times New Roman" w:hAnsi="Times New Roman"/>
                <w:b/>
                <w:color w:val="000000"/>
                <w:sz w:val="24"/>
              </w:rPr>
              <w:t>Всего</w:t>
            </w:r>
            <w:proofErr w:type="spellEnd"/>
          </w:p>
          <w:p w14:paraId="026299E5" w14:textId="77777777" w:rsidR="007F04EF" w:rsidRDefault="007F04EF">
            <w:pPr>
              <w:widowControl w:val="0"/>
              <w:spacing w:after="0"/>
              <w:ind w:left="135"/>
            </w:pPr>
          </w:p>
        </w:tc>
        <w:tc>
          <w:tcPr>
            <w:tcW w:w="1664" w:type="dxa"/>
            <w:tcBorders>
              <w:top w:val="single" w:sz="6" w:space="0" w:color="000000"/>
              <w:left w:val="single" w:sz="6" w:space="0" w:color="000000"/>
              <w:bottom w:val="single" w:sz="6" w:space="0" w:color="000000"/>
              <w:right w:val="single" w:sz="6" w:space="0" w:color="000000"/>
            </w:tcBorders>
            <w:vAlign w:val="center"/>
          </w:tcPr>
          <w:p w14:paraId="1BB698D8" w14:textId="77777777" w:rsidR="007F04EF" w:rsidRDefault="006E340C">
            <w:pPr>
              <w:widowControl w:val="0"/>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p>
          <w:p w14:paraId="47126838" w14:textId="77777777" w:rsidR="007F04EF" w:rsidRDefault="007F04EF">
            <w:pPr>
              <w:widowControl w:val="0"/>
              <w:spacing w:after="0"/>
              <w:ind w:left="135"/>
            </w:pPr>
          </w:p>
        </w:tc>
        <w:tc>
          <w:tcPr>
            <w:tcW w:w="1724" w:type="dxa"/>
            <w:tcBorders>
              <w:top w:val="single" w:sz="6" w:space="0" w:color="000000"/>
              <w:left w:val="single" w:sz="6" w:space="0" w:color="000000"/>
              <w:bottom w:val="single" w:sz="6" w:space="0" w:color="000000"/>
              <w:right w:val="single" w:sz="6" w:space="0" w:color="000000"/>
            </w:tcBorders>
            <w:vAlign w:val="center"/>
          </w:tcPr>
          <w:p w14:paraId="2834FD58" w14:textId="77777777" w:rsidR="007F04EF" w:rsidRDefault="006E340C">
            <w:pPr>
              <w:widowControl w:val="0"/>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p>
          <w:p w14:paraId="13E7DA02" w14:textId="77777777" w:rsidR="007F04EF" w:rsidRDefault="007F04EF">
            <w:pPr>
              <w:widowControl w:val="0"/>
              <w:spacing w:after="0"/>
              <w:ind w:left="135"/>
            </w:pPr>
          </w:p>
        </w:tc>
        <w:tc>
          <w:tcPr>
            <w:tcW w:w="1224" w:type="dxa"/>
            <w:vMerge/>
            <w:tcBorders>
              <w:left w:val="single" w:sz="6" w:space="0" w:color="000000"/>
              <w:bottom w:val="single" w:sz="6" w:space="0" w:color="000000"/>
              <w:right w:val="single" w:sz="6" w:space="0" w:color="000000"/>
            </w:tcBorders>
          </w:tcPr>
          <w:p w14:paraId="40A34BAE" w14:textId="77777777" w:rsidR="007F04EF" w:rsidRDefault="007F04EF">
            <w:pPr>
              <w:widowControl w:val="0"/>
            </w:pPr>
          </w:p>
        </w:tc>
        <w:tc>
          <w:tcPr>
            <w:tcW w:w="5516" w:type="dxa"/>
            <w:vMerge/>
            <w:tcBorders>
              <w:left w:val="single" w:sz="6" w:space="0" w:color="000000"/>
              <w:bottom w:val="single" w:sz="6" w:space="0" w:color="000000"/>
              <w:right w:val="single" w:sz="6" w:space="0" w:color="000000"/>
            </w:tcBorders>
          </w:tcPr>
          <w:p w14:paraId="539B1A97" w14:textId="77777777" w:rsidR="007F04EF" w:rsidRDefault="007F04EF">
            <w:pPr>
              <w:widowControl w:val="0"/>
            </w:pPr>
          </w:p>
        </w:tc>
      </w:tr>
      <w:tr w:rsidR="007F04EF" w14:paraId="1FFEA24B" w14:textId="77777777">
        <w:trPr>
          <w:trHeight w:val="144"/>
        </w:trPr>
        <w:tc>
          <w:tcPr>
            <w:tcW w:w="634" w:type="dxa"/>
            <w:tcBorders>
              <w:top w:val="single" w:sz="6" w:space="0" w:color="000000"/>
              <w:left w:val="single" w:sz="6" w:space="0" w:color="000000"/>
              <w:bottom w:val="single" w:sz="6" w:space="0" w:color="000000"/>
              <w:right w:val="single" w:sz="6" w:space="0" w:color="000000"/>
            </w:tcBorders>
            <w:vAlign w:val="center"/>
          </w:tcPr>
          <w:p w14:paraId="4ACC5B8E" w14:textId="77777777" w:rsidR="007F04EF" w:rsidRDefault="006E340C">
            <w:pPr>
              <w:widowControl w:val="0"/>
              <w:spacing w:after="0"/>
            </w:pPr>
            <w:r>
              <w:rPr>
                <w:rFonts w:ascii="Times New Roman" w:hAnsi="Times New Roman"/>
                <w:color w:val="000000"/>
                <w:sz w:val="24"/>
              </w:rPr>
              <w:t>1</w:t>
            </w:r>
          </w:p>
        </w:tc>
        <w:tc>
          <w:tcPr>
            <w:tcW w:w="2411" w:type="dxa"/>
            <w:tcBorders>
              <w:top w:val="single" w:sz="6" w:space="0" w:color="000000"/>
              <w:left w:val="single" w:sz="6" w:space="0" w:color="000000"/>
              <w:bottom w:val="single" w:sz="6" w:space="0" w:color="000000"/>
              <w:right w:val="single" w:sz="6" w:space="0" w:color="000000"/>
            </w:tcBorders>
            <w:vAlign w:val="center"/>
          </w:tcPr>
          <w:p w14:paraId="1CE1409D" w14:textId="77777777" w:rsidR="007F04EF" w:rsidRDefault="006E340C">
            <w:pPr>
              <w:widowControl w:val="0"/>
              <w:spacing w:after="0"/>
              <w:ind w:left="135"/>
            </w:pPr>
            <w:r>
              <w:rPr>
                <w:rFonts w:ascii="Times New Roman" w:hAnsi="Times New Roman"/>
                <w:color w:val="000000"/>
                <w:sz w:val="24"/>
                <w:lang w:val="ru-RU"/>
              </w:rPr>
              <w:t xml:space="preserve">Многообразие подходов к выделению регионов мира. Зарубежная Европа: состав, общая характеристика. </w:t>
            </w:r>
            <w:proofErr w:type="spellStart"/>
            <w:r>
              <w:rPr>
                <w:rFonts w:ascii="Times New Roman" w:hAnsi="Times New Roman"/>
                <w:color w:val="000000"/>
                <w:sz w:val="24"/>
              </w:rPr>
              <w:t>Геополитические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региона</w:t>
            </w:r>
            <w:proofErr w:type="spellEnd"/>
          </w:p>
        </w:tc>
        <w:tc>
          <w:tcPr>
            <w:tcW w:w="866" w:type="dxa"/>
            <w:tcBorders>
              <w:top w:val="single" w:sz="6" w:space="0" w:color="000000"/>
              <w:left w:val="single" w:sz="6" w:space="0" w:color="000000"/>
              <w:bottom w:val="single" w:sz="6" w:space="0" w:color="000000"/>
              <w:right w:val="single" w:sz="6" w:space="0" w:color="000000"/>
            </w:tcBorders>
            <w:vAlign w:val="center"/>
          </w:tcPr>
          <w:p w14:paraId="087889BA" w14:textId="77777777" w:rsidR="007F04EF" w:rsidRDefault="006E340C">
            <w:pPr>
              <w:widowControl w:val="0"/>
              <w:spacing w:after="0"/>
              <w:ind w:left="135"/>
              <w:jc w:val="center"/>
            </w:pPr>
            <w:r>
              <w:rPr>
                <w:rFonts w:ascii="Times New Roman" w:hAnsi="Times New Roman"/>
                <w:color w:val="000000"/>
                <w:sz w:val="24"/>
              </w:rPr>
              <w:t xml:space="preserve"> 1</w:t>
            </w:r>
          </w:p>
        </w:tc>
        <w:tc>
          <w:tcPr>
            <w:tcW w:w="1664" w:type="dxa"/>
            <w:tcBorders>
              <w:top w:val="single" w:sz="6" w:space="0" w:color="000000"/>
              <w:left w:val="single" w:sz="6" w:space="0" w:color="000000"/>
              <w:bottom w:val="single" w:sz="6" w:space="0" w:color="000000"/>
              <w:right w:val="single" w:sz="6" w:space="0" w:color="000000"/>
            </w:tcBorders>
            <w:vAlign w:val="center"/>
          </w:tcPr>
          <w:p w14:paraId="13484B03" w14:textId="77777777" w:rsidR="007F04EF" w:rsidRDefault="007F04EF">
            <w:pPr>
              <w:widowControl w:val="0"/>
              <w:spacing w:after="0"/>
              <w:ind w:left="135"/>
              <w:jc w:val="center"/>
            </w:pPr>
          </w:p>
        </w:tc>
        <w:tc>
          <w:tcPr>
            <w:tcW w:w="1724" w:type="dxa"/>
            <w:tcBorders>
              <w:top w:val="single" w:sz="6" w:space="0" w:color="000000"/>
              <w:left w:val="single" w:sz="6" w:space="0" w:color="000000"/>
              <w:bottom w:val="single" w:sz="6" w:space="0" w:color="000000"/>
              <w:right w:val="single" w:sz="6" w:space="0" w:color="000000"/>
            </w:tcBorders>
            <w:vAlign w:val="center"/>
          </w:tcPr>
          <w:p w14:paraId="57726C88" w14:textId="77777777" w:rsidR="007F04EF" w:rsidRDefault="007F04EF">
            <w:pPr>
              <w:widowControl w:val="0"/>
              <w:spacing w:after="0"/>
              <w:ind w:left="135"/>
              <w:jc w:val="center"/>
            </w:pPr>
          </w:p>
        </w:tc>
        <w:tc>
          <w:tcPr>
            <w:tcW w:w="1224" w:type="dxa"/>
            <w:tcBorders>
              <w:top w:val="single" w:sz="6" w:space="0" w:color="000000"/>
              <w:left w:val="single" w:sz="6" w:space="0" w:color="000000"/>
              <w:bottom w:val="single" w:sz="6" w:space="0" w:color="000000"/>
              <w:right w:val="single" w:sz="6" w:space="0" w:color="000000"/>
            </w:tcBorders>
            <w:vAlign w:val="center"/>
          </w:tcPr>
          <w:p w14:paraId="5BBA9152" w14:textId="77777777" w:rsidR="007F04EF" w:rsidRDefault="006E340C">
            <w:pPr>
              <w:widowControl w:val="0"/>
              <w:spacing w:after="0"/>
              <w:ind w:left="135"/>
              <w:rPr>
                <w:lang w:val="ru-RU"/>
              </w:rPr>
            </w:pPr>
            <w:r>
              <w:rPr>
                <w:rFonts w:ascii="Times New Roman" w:hAnsi="Times New Roman"/>
                <w:color w:val="000000"/>
                <w:sz w:val="24"/>
                <w:lang w:val="ru-RU"/>
              </w:rPr>
              <w:t>6.09</w:t>
            </w:r>
          </w:p>
        </w:tc>
        <w:tc>
          <w:tcPr>
            <w:tcW w:w="5516" w:type="dxa"/>
            <w:tcBorders>
              <w:top w:val="single" w:sz="6" w:space="0" w:color="000000"/>
              <w:left w:val="single" w:sz="6" w:space="0" w:color="000000"/>
              <w:bottom w:val="single" w:sz="6" w:space="0" w:color="000000"/>
              <w:right w:val="single" w:sz="6" w:space="0" w:color="000000"/>
            </w:tcBorders>
            <w:vAlign w:val="center"/>
          </w:tcPr>
          <w:p w14:paraId="1F65D08E" w14:textId="77777777" w:rsidR="007F04EF" w:rsidRDefault="006E340C">
            <w:pPr>
              <w:widowControl w:val="0"/>
              <w:spacing w:after="0"/>
              <w:ind w:left="135"/>
              <w:rPr>
                <w:lang w:val="ru-RU"/>
              </w:rPr>
            </w:pPr>
            <w:r>
              <w:t>http</w:t>
            </w:r>
            <w:r>
              <w:rPr>
                <w:lang w:val="ru-RU"/>
              </w:rPr>
              <w:t>://</w:t>
            </w:r>
            <w:r>
              <w:t>www</w:t>
            </w:r>
            <w:r>
              <w:rPr>
                <w:lang w:val="ru-RU"/>
              </w:rPr>
              <w:t>.</w:t>
            </w:r>
            <w:proofErr w:type="spellStart"/>
            <w:r>
              <w:t>ege</w:t>
            </w:r>
            <w:proofErr w:type="spellEnd"/>
            <w:r>
              <w:rPr>
                <w:lang w:val="ru-RU"/>
              </w:rPr>
              <w:t>.</w:t>
            </w:r>
            <w:proofErr w:type="spellStart"/>
            <w:r>
              <w:t>ru</w:t>
            </w:r>
            <w:proofErr w:type="spellEnd"/>
            <w:r>
              <w:rPr>
                <w:lang w:val="ru-RU"/>
              </w:rPr>
              <w:t>/</w:t>
            </w:r>
          </w:p>
        </w:tc>
      </w:tr>
      <w:tr w:rsidR="007F04EF" w14:paraId="28C5AD8E" w14:textId="77777777">
        <w:trPr>
          <w:trHeight w:val="144"/>
        </w:trPr>
        <w:tc>
          <w:tcPr>
            <w:tcW w:w="634" w:type="dxa"/>
            <w:tcBorders>
              <w:top w:val="single" w:sz="6" w:space="0" w:color="000000"/>
              <w:left w:val="single" w:sz="6" w:space="0" w:color="000000"/>
              <w:bottom w:val="single" w:sz="6" w:space="0" w:color="000000"/>
              <w:right w:val="single" w:sz="6" w:space="0" w:color="000000"/>
            </w:tcBorders>
            <w:vAlign w:val="center"/>
          </w:tcPr>
          <w:p w14:paraId="06A4CE66" w14:textId="77777777" w:rsidR="007F04EF" w:rsidRDefault="006E340C">
            <w:pPr>
              <w:widowControl w:val="0"/>
              <w:spacing w:after="0"/>
              <w:rPr>
                <w:lang w:val="ru-RU"/>
              </w:rPr>
            </w:pPr>
            <w:r>
              <w:rPr>
                <w:rFonts w:ascii="Times New Roman" w:hAnsi="Times New Roman"/>
                <w:color w:val="000000"/>
                <w:sz w:val="24"/>
                <w:lang w:val="ru-RU"/>
              </w:rPr>
              <w:t>2</w:t>
            </w:r>
          </w:p>
        </w:tc>
        <w:tc>
          <w:tcPr>
            <w:tcW w:w="2411" w:type="dxa"/>
            <w:tcBorders>
              <w:top w:val="single" w:sz="6" w:space="0" w:color="000000"/>
              <w:left w:val="single" w:sz="6" w:space="0" w:color="000000"/>
              <w:bottom w:val="single" w:sz="6" w:space="0" w:color="000000"/>
              <w:right w:val="single" w:sz="6" w:space="0" w:color="000000"/>
            </w:tcBorders>
            <w:vAlign w:val="center"/>
          </w:tcPr>
          <w:p w14:paraId="7B8EC68A" w14:textId="77777777" w:rsidR="007F04EF" w:rsidRDefault="006E340C">
            <w:pPr>
              <w:widowControl w:val="0"/>
              <w:spacing w:after="0"/>
              <w:ind w:left="135"/>
              <w:rPr>
                <w:lang w:val="ru-RU"/>
              </w:rPr>
            </w:pPr>
            <w:r>
              <w:rPr>
                <w:rFonts w:ascii="Times New Roman" w:hAnsi="Times New Roman"/>
                <w:color w:val="000000"/>
                <w:sz w:val="24"/>
                <w:lang w:val="ru-RU"/>
              </w:rPr>
              <w:t>Западная Европа. Общие черты и особенности природно-ресурсного капитала, населения и хозяйства стран субрегиона</w:t>
            </w:r>
          </w:p>
        </w:tc>
        <w:tc>
          <w:tcPr>
            <w:tcW w:w="866" w:type="dxa"/>
            <w:tcBorders>
              <w:top w:val="single" w:sz="6" w:space="0" w:color="000000"/>
              <w:left w:val="single" w:sz="6" w:space="0" w:color="000000"/>
              <w:bottom w:val="single" w:sz="6" w:space="0" w:color="000000"/>
              <w:right w:val="single" w:sz="6" w:space="0" w:color="000000"/>
            </w:tcBorders>
            <w:vAlign w:val="center"/>
          </w:tcPr>
          <w:p w14:paraId="2F6391C6" w14:textId="77777777" w:rsidR="007F04EF" w:rsidRDefault="006E340C">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664" w:type="dxa"/>
            <w:tcBorders>
              <w:top w:val="single" w:sz="6" w:space="0" w:color="000000"/>
              <w:left w:val="single" w:sz="6" w:space="0" w:color="000000"/>
              <w:bottom w:val="single" w:sz="6" w:space="0" w:color="000000"/>
              <w:right w:val="single" w:sz="6" w:space="0" w:color="000000"/>
            </w:tcBorders>
            <w:vAlign w:val="center"/>
          </w:tcPr>
          <w:p w14:paraId="19DC134D" w14:textId="77777777" w:rsidR="007F04EF" w:rsidRDefault="007F04EF">
            <w:pPr>
              <w:widowControl w:val="0"/>
              <w:spacing w:after="0"/>
              <w:ind w:left="135"/>
              <w:jc w:val="center"/>
            </w:pPr>
          </w:p>
        </w:tc>
        <w:tc>
          <w:tcPr>
            <w:tcW w:w="1724" w:type="dxa"/>
            <w:tcBorders>
              <w:top w:val="single" w:sz="6" w:space="0" w:color="000000"/>
              <w:left w:val="single" w:sz="6" w:space="0" w:color="000000"/>
              <w:bottom w:val="single" w:sz="6" w:space="0" w:color="000000"/>
              <w:right w:val="single" w:sz="6" w:space="0" w:color="000000"/>
            </w:tcBorders>
            <w:vAlign w:val="center"/>
          </w:tcPr>
          <w:p w14:paraId="2ADD378F" w14:textId="77777777" w:rsidR="007F04EF" w:rsidRDefault="007F04EF">
            <w:pPr>
              <w:widowControl w:val="0"/>
              <w:spacing w:after="0"/>
              <w:ind w:left="135"/>
              <w:jc w:val="center"/>
            </w:pPr>
          </w:p>
        </w:tc>
        <w:tc>
          <w:tcPr>
            <w:tcW w:w="1224" w:type="dxa"/>
            <w:tcBorders>
              <w:top w:val="single" w:sz="6" w:space="0" w:color="000000"/>
              <w:left w:val="single" w:sz="6" w:space="0" w:color="000000"/>
              <w:bottom w:val="single" w:sz="6" w:space="0" w:color="000000"/>
              <w:right w:val="single" w:sz="6" w:space="0" w:color="000000"/>
            </w:tcBorders>
            <w:vAlign w:val="center"/>
          </w:tcPr>
          <w:p w14:paraId="03A9207A" w14:textId="77777777" w:rsidR="007F04EF" w:rsidRDefault="006E340C">
            <w:pPr>
              <w:widowControl w:val="0"/>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13.09</w:t>
            </w:r>
          </w:p>
        </w:tc>
        <w:tc>
          <w:tcPr>
            <w:tcW w:w="5516" w:type="dxa"/>
            <w:tcBorders>
              <w:top w:val="single" w:sz="6" w:space="0" w:color="000000"/>
              <w:left w:val="single" w:sz="6" w:space="0" w:color="000000"/>
              <w:bottom w:val="single" w:sz="6" w:space="0" w:color="000000"/>
              <w:right w:val="single" w:sz="6" w:space="0" w:color="000000"/>
            </w:tcBorders>
            <w:vAlign w:val="center"/>
          </w:tcPr>
          <w:p w14:paraId="0A4F8C4A" w14:textId="77777777" w:rsidR="007F04EF" w:rsidRDefault="006E340C">
            <w:pPr>
              <w:widowControl w:val="0"/>
              <w:spacing w:after="0"/>
              <w:ind w:left="135"/>
            </w:pPr>
            <w:r>
              <w:t>http://www.ege.ru/</w:t>
            </w:r>
          </w:p>
        </w:tc>
      </w:tr>
      <w:tr w:rsidR="007F04EF" w14:paraId="738830DF" w14:textId="77777777">
        <w:trPr>
          <w:trHeight w:val="144"/>
        </w:trPr>
        <w:tc>
          <w:tcPr>
            <w:tcW w:w="634" w:type="dxa"/>
            <w:tcBorders>
              <w:top w:val="single" w:sz="6" w:space="0" w:color="000000"/>
              <w:left w:val="single" w:sz="6" w:space="0" w:color="000000"/>
              <w:bottom w:val="single" w:sz="6" w:space="0" w:color="000000"/>
              <w:right w:val="single" w:sz="6" w:space="0" w:color="000000"/>
            </w:tcBorders>
            <w:vAlign w:val="center"/>
          </w:tcPr>
          <w:p w14:paraId="429FDCAE" w14:textId="77777777" w:rsidR="007F04EF" w:rsidRDefault="006E340C">
            <w:pPr>
              <w:widowControl w:val="0"/>
              <w:spacing w:after="0"/>
            </w:pPr>
            <w:r>
              <w:rPr>
                <w:rFonts w:ascii="Times New Roman" w:hAnsi="Times New Roman"/>
                <w:color w:val="000000"/>
                <w:sz w:val="24"/>
              </w:rPr>
              <w:t>3</w:t>
            </w:r>
          </w:p>
        </w:tc>
        <w:tc>
          <w:tcPr>
            <w:tcW w:w="2411" w:type="dxa"/>
            <w:tcBorders>
              <w:top w:val="single" w:sz="6" w:space="0" w:color="000000"/>
              <w:left w:val="single" w:sz="6" w:space="0" w:color="000000"/>
              <w:bottom w:val="single" w:sz="6" w:space="0" w:color="000000"/>
              <w:right w:val="single" w:sz="6" w:space="0" w:color="000000"/>
            </w:tcBorders>
            <w:vAlign w:val="center"/>
          </w:tcPr>
          <w:p w14:paraId="09E1CC9E" w14:textId="77777777" w:rsidR="007F04EF" w:rsidRDefault="006E340C">
            <w:pPr>
              <w:widowControl w:val="0"/>
              <w:spacing w:after="0"/>
              <w:ind w:left="135"/>
              <w:rPr>
                <w:lang w:val="ru-RU"/>
              </w:rPr>
            </w:pPr>
            <w:r>
              <w:rPr>
                <w:rFonts w:ascii="Times New Roman" w:hAnsi="Times New Roman"/>
                <w:color w:val="000000"/>
                <w:sz w:val="24"/>
                <w:lang w:val="ru-RU"/>
              </w:rPr>
              <w:t xml:space="preserve">Северная Европа: общие черты и особенности природно-ресурсного </w:t>
            </w:r>
            <w:r>
              <w:rPr>
                <w:rFonts w:ascii="Times New Roman" w:hAnsi="Times New Roman"/>
                <w:color w:val="000000"/>
                <w:sz w:val="24"/>
                <w:lang w:val="ru-RU"/>
              </w:rPr>
              <w:lastRenderedPageBreak/>
              <w:t>капитала, населения и хозяйства субрегиона</w:t>
            </w:r>
          </w:p>
        </w:tc>
        <w:tc>
          <w:tcPr>
            <w:tcW w:w="866" w:type="dxa"/>
            <w:tcBorders>
              <w:top w:val="single" w:sz="6" w:space="0" w:color="000000"/>
              <w:left w:val="single" w:sz="6" w:space="0" w:color="000000"/>
              <w:bottom w:val="single" w:sz="6" w:space="0" w:color="000000"/>
              <w:right w:val="single" w:sz="6" w:space="0" w:color="000000"/>
            </w:tcBorders>
            <w:vAlign w:val="center"/>
          </w:tcPr>
          <w:p w14:paraId="36736EDD" w14:textId="77777777" w:rsidR="007F04EF" w:rsidRDefault="006E340C">
            <w:pPr>
              <w:widowControl w:val="0"/>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1664" w:type="dxa"/>
            <w:tcBorders>
              <w:top w:val="single" w:sz="6" w:space="0" w:color="000000"/>
              <w:left w:val="single" w:sz="6" w:space="0" w:color="000000"/>
              <w:bottom w:val="single" w:sz="6" w:space="0" w:color="000000"/>
              <w:right w:val="single" w:sz="6" w:space="0" w:color="000000"/>
            </w:tcBorders>
            <w:vAlign w:val="center"/>
          </w:tcPr>
          <w:p w14:paraId="0570E73C" w14:textId="77777777" w:rsidR="007F04EF" w:rsidRDefault="007F04EF">
            <w:pPr>
              <w:widowControl w:val="0"/>
              <w:spacing w:after="0"/>
              <w:ind w:left="135"/>
              <w:jc w:val="center"/>
            </w:pPr>
          </w:p>
        </w:tc>
        <w:tc>
          <w:tcPr>
            <w:tcW w:w="1724" w:type="dxa"/>
            <w:tcBorders>
              <w:top w:val="single" w:sz="6" w:space="0" w:color="000000"/>
              <w:left w:val="single" w:sz="6" w:space="0" w:color="000000"/>
              <w:bottom w:val="single" w:sz="6" w:space="0" w:color="000000"/>
              <w:right w:val="single" w:sz="6" w:space="0" w:color="000000"/>
            </w:tcBorders>
            <w:vAlign w:val="center"/>
          </w:tcPr>
          <w:p w14:paraId="57639F32" w14:textId="77777777" w:rsidR="007F04EF" w:rsidRDefault="007F04EF">
            <w:pPr>
              <w:widowControl w:val="0"/>
              <w:spacing w:after="0"/>
              <w:ind w:left="135"/>
              <w:jc w:val="center"/>
            </w:pPr>
          </w:p>
        </w:tc>
        <w:tc>
          <w:tcPr>
            <w:tcW w:w="1224" w:type="dxa"/>
            <w:tcBorders>
              <w:top w:val="single" w:sz="6" w:space="0" w:color="000000"/>
              <w:left w:val="single" w:sz="6" w:space="0" w:color="000000"/>
              <w:bottom w:val="single" w:sz="6" w:space="0" w:color="000000"/>
              <w:right w:val="single" w:sz="6" w:space="0" w:color="000000"/>
            </w:tcBorders>
            <w:vAlign w:val="center"/>
          </w:tcPr>
          <w:p w14:paraId="23DF160F" w14:textId="77777777" w:rsidR="007F04EF" w:rsidRDefault="006E340C">
            <w:pPr>
              <w:widowControl w:val="0"/>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20.09</w:t>
            </w:r>
          </w:p>
        </w:tc>
        <w:tc>
          <w:tcPr>
            <w:tcW w:w="5516" w:type="dxa"/>
            <w:tcBorders>
              <w:top w:val="single" w:sz="6" w:space="0" w:color="000000"/>
              <w:left w:val="single" w:sz="6" w:space="0" w:color="000000"/>
              <w:bottom w:val="single" w:sz="6" w:space="0" w:color="000000"/>
              <w:right w:val="single" w:sz="6" w:space="0" w:color="000000"/>
            </w:tcBorders>
            <w:vAlign w:val="center"/>
          </w:tcPr>
          <w:p w14:paraId="405E0F92" w14:textId="77777777" w:rsidR="007F04EF" w:rsidRDefault="006E340C">
            <w:pPr>
              <w:widowControl w:val="0"/>
              <w:spacing w:after="0"/>
              <w:ind w:left="135"/>
            </w:pPr>
            <w:r>
              <w:t>http://www.ege.ru/</w:t>
            </w:r>
          </w:p>
        </w:tc>
      </w:tr>
      <w:tr w:rsidR="007F04EF" w14:paraId="01906DC3" w14:textId="77777777">
        <w:trPr>
          <w:trHeight w:val="144"/>
        </w:trPr>
        <w:tc>
          <w:tcPr>
            <w:tcW w:w="634" w:type="dxa"/>
            <w:tcBorders>
              <w:top w:val="single" w:sz="6" w:space="0" w:color="000000"/>
              <w:left w:val="single" w:sz="6" w:space="0" w:color="000000"/>
              <w:bottom w:val="single" w:sz="6" w:space="0" w:color="000000"/>
              <w:right w:val="single" w:sz="6" w:space="0" w:color="000000"/>
            </w:tcBorders>
            <w:vAlign w:val="center"/>
          </w:tcPr>
          <w:p w14:paraId="4AC7DD3D" w14:textId="77777777" w:rsidR="007F04EF" w:rsidRDefault="006E340C">
            <w:pPr>
              <w:widowControl w:val="0"/>
              <w:spacing w:after="0"/>
            </w:pPr>
            <w:r>
              <w:rPr>
                <w:rFonts w:ascii="Times New Roman" w:hAnsi="Times New Roman"/>
                <w:color w:val="000000"/>
                <w:sz w:val="24"/>
              </w:rPr>
              <w:t>4</w:t>
            </w:r>
          </w:p>
        </w:tc>
        <w:tc>
          <w:tcPr>
            <w:tcW w:w="2411" w:type="dxa"/>
            <w:tcBorders>
              <w:top w:val="single" w:sz="6" w:space="0" w:color="000000"/>
              <w:left w:val="single" w:sz="6" w:space="0" w:color="000000"/>
              <w:bottom w:val="single" w:sz="6" w:space="0" w:color="000000"/>
              <w:right w:val="single" w:sz="6" w:space="0" w:color="000000"/>
            </w:tcBorders>
            <w:vAlign w:val="center"/>
          </w:tcPr>
          <w:p w14:paraId="707F3B4F" w14:textId="77777777" w:rsidR="007F04EF" w:rsidRDefault="006E340C">
            <w:pPr>
              <w:widowControl w:val="0"/>
              <w:spacing w:after="0"/>
              <w:ind w:left="135"/>
              <w:rPr>
                <w:lang w:val="ru-RU"/>
              </w:rPr>
            </w:pPr>
            <w:r>
              <w:rPr>
                <w:rFonts w:ascii="Times New Roman" w:hAnsi="Times New Roman"/>
                <w:color w:val="000000"/>
                <w:sz w:val="24"/>
                <w:lang w:val="ru-RU"/>
              </w:rPr>
              <w:t>Южная Европа: общие черты и особенности природно-ресурсного капитала, населения и хозяйства субрегиона</w:t>
            </w:r>
          </w:p>
        </w:tc>
        <w:tc>
          <w:tcPr>
            <w:tcW w:w="866" w:type="dxa"/>
            <w:tcBorders>
              <w:top w:val="single" w:sz="6" w:space="0" w:color="000000"/>
              <w:left w:val="single" w:sz="6" w:space="0" w:color="000000"/>
              <w:bottom w:val="single" w:sz="6" w:space="0" w:color="000000"/>
              <w:right w:val="single" w:sz="6" w:space="0" w:color="000000"/>
            </w:tcBorders>
            <w:vAlign w:val="center"/>
          </w:tcPr>
          <w:p w14:paraId="5C1330D8" w14:textId="77777777" w:rsidR="007F04EF" w:rsidRDefault="006E340C">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664" w:type="dxa"/>
            <w:tcBorders>
              <w:top w:val="single" w:sz="6" w:space="0" w:color="000000"/>
              <w:left w:val="single" w:sz="6" w:space="0" w:color="000000"/>
              <w:bottom w:val="single" w:sz="6" w:space="0" w:color="000000"/>
              <w:right w:val="single" w:sz="6" w:space="0" w:color="000000"/>
            </w:tcBorders>
            <w:vAlign w:val="center"/>
          </w:tcPr>
          <w:p w14:paraId="6745C514" w14:textId="77777777" w:rsidR="007F04EF" w:rsidRDefault="007F04EF">
            <w:pPr>
              <w:widowControl w:val="0"/>
              <w:spacing w:after="0"/>
              <w:ind w:left="135"/>
              <w:jc w:val="center"/>
            </w:pPr>
          </w:p>
        </w:tc>
        <w:tc>
          <w:tcPr>
            <w:tcW w:w="1724" w:type="dxa"/>
            <w:tcBorders>
              <w:top w:val="single" w:sz="6" w:space="0" w:color="000000"/>
              <w:left w:val="single" w:sz="6" w:space="0" w:color="000000"/>
              <w:bottom w:val="single" w:sz="6" w:space="0" w:color="000000"/>
              <w:right w:val="single" w:sz="6" w:space="0" w:color="000000"/>
            </w:tcBorders>
            <w:vAlign w:val="center"/>
          </w:tcPr>
          <w:p w14:paraId="7AA67EB5" w14:textId="77777777" w:rsidR="007F04EF" w:rsidRDefault="007F04EF">
            <w:pPr>
              <w:widowControl w:val="0"/>
              <w:spacing w:after="0"/>
              <w:ind w:left="135"/>
              <w:jc w:val="center"/>
            </w:pPr>
          </w:p>
        </w:tc>
        <w:tc>
          <w:tcPr>
            <w:tcW w:w="1224" w:type="dxa"/>
            <w:tcBorders>
              <w:top w:val="single" w:sz="6" w:space="0" w:color="000000"/>
              <w:left w:val="single" w:sz="6" w:space="0" w:color="000000"/>
              <w:bottom w:val="single" w:sz="6" w:space="0" w:color="000000"/>
              <w:right w:val="single" w:sz="6" w:space="0" w:color="000000"/>
            </w:tcBorders>
            <w:vAlign w:val="center"/>
          </w:tcPr>
          <w:p w14:paraId="6057DBEA" w14:textId="77777777" w:rsidR="007F04EF" w:rsidRDefault="006E340C">
            <w:pPr>
              <w:widowControl w:val="0"/>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27.09</w:t>
            </w:r>
          </w:p>
        </w:tc>
        <w:tc>
          <w:tcPr>
            <w:tcW w:w="5516" w:type="dxa"/>
            <w:tcBorders>
              <w:top w:val="single" w:sz="6" w:space="0" w:color="000000"/>
              <w:left w:val="single" w:sz="6" w:space="0" w:color="000000"/>
              <w:bottom w:val="single" w:sz="6" w:space="0" w:color="000000"/>
              <w:right w:val="single" w:sz="6" w:space="0" w:color="000000"/>
            </w:tcBorders>
            <w:vAlign w:val="center"/>
          </w:tcPr>
          <w:p w14:paraId="259C8B15" w14:textId="77777777" w:rsidR="007F04EF" w:rsidRDefault="006E340C">
            <w:pPr>
              <w:widowControl w:val="0"/>
              <w:spacing w:after="0"/>
              <w:ind w:left="135"/>
            </w:pPr>
            <w:r>
              <w:t>http://www.ege.ru/</w:t>
            </w:r>
          </w:p>
        </w:tc>
      </w:tr>
      <w:tr w:rsidR="007F04EF" w14:paraId="080CEACE" w14:textId="77777777">
        <w:trPr>
          <w:trHeight w:val="144"/>
        </w:trPr>
        <w:tc>
          <w:tcPr>
            <w:tcW w:w="634" w:type="dxa"/>
            <w:tcBorders>
              <w:top w:val="single" w:sz="6" w:space="0" w:color="000000"/>
              <w:left w:val="single" w:sz="6" w:space="0" w:color="000000"/>
              <w:bottom w:val="single" w:sz="6" w:space="0" w:color="000000"/>
              <w:right w:val="single" w:sz="6" w:space="0" w:color="000000"/>
            </w:tcBorders>
            <w:vAlign w:val="center"/>
          </w:tcPr>
          <w:p w14:paraId="1CCF901C" w14:textId="77777777" w:rsidR="007F04EF" w:rsidRDefault="006E340C">
            <w:pPr>
              <w:widowControl w:val="0"/>
              <w:spacing w:after="0"/>
            </w:pPr>
            <w:r>
              <w:rPr>
                <w:rFonts w:ascii="Times New Roman" w:hAnsi="Times New Roman"/>
                <w:color w:val="000000"/>
                <w:sz w:val="24"/>
              </w:rPr>
              <w:t>5</w:t>
            </w:r>
          </w:p>
        </w:tc>
        <w:tc>
          <w:tcPr>
            <w:tcW w:w="2411" w:type="dxa"/>
            <w:tcBorders>
              <w:top w:val="single" w:sz="6" w:space="0" w:color="000000"/>
              <w:left w:val="single" w:sz="6" w:space="0" w:color="000000"/>
              <w:bottom w:val="single" w:sz="6" w:space="0" w:color="000000"/>
              <w:right w:val="single" w:sz="6" w:space="0" w:color="000000"/>
            </w:tcBorders>
            <w:vAlign w:val="center"/>
          </w:tcPr>
          <w:p w14:paraId="61D83379" w14:textId="77777777" w:rsidR="007F04EF" w:rsidRDefault="006E340C">
            <w:pPr>
              <w:widowControl w:val="0"/>
              <w:spacing w:after="0"/>
              <w:ind w:left="135"/>
              <w:rPr>
                <w:lang w:val="ru-RU"/>
              </w:rPr>
            </w:pPr>
            <w:r>
              <w:rPr>
                <w:rFonts w:ascii="Times New Roman" w:hAnsi="Times New Roman"/>
                <w:color w:val="000000"/>
                <w:sz w:val="24"/>
                <w:lang w:val="ru-RU"/>
              </w:rPr>
              <w:t>Восточная Европа: общие черты и особенности природно-ресурсного капитала, населения и хозяйства субрегиона</w:t>
            </w:r>
          </w:p>
        </w:tc>
        <w:tc>
          <w:tcPr>
            <w:tcW w:w="866" w:type="dxa"/>
            <w:tcBorders>
              <w:top w:val="single" w:sz="6" w:space="0" w:color="000000"/>
              <w:left w:val="single" w:sz="6" w:space="0" w:color="000000"/>
              <w:bottom w:val="single" w:sz="6" w:space="0" w:color="000000"/>
              <w:right w:val="single" w:sz="6" w:space="0" w:color="000000"/>
            </w:tcBorders>
            <w:vAlign w:val="center"/>
          </w:tcPr>
          <w:p w14:paraId="3E3BA23B" w14:textId="77777777" w:rsidR="007F04EF" w:rsidRDefault="006E340C">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664" w:type="dxa"/>
            <w:tcBorders>
              <w:top w:val="single" w:sz="6" w:space="0" w:color="000000"/>
              <w:left w:val="single" w:sz="6" w:space="0" w:color="000000"/>
              <w:bottom w:val="single" w:sz="6" w:space="0" w:color="000000"/>
              <w:right w:val="single" w:sz="6" w:space="0" w:color="000000"/>
            </w:tcBorders>
            <w:vAlign w:val="center"/>
          </w:tcPr>
          <w:p w14:paraId="10CB7792" w14:textId="77777777" w:rsidR="007F04EF" w:rsidRDefault="007F04EF">
            <w:pPr>
              <w:widowControl w:val="0"/>
              <w:spacing w:after="0"/>
              <w:ind w:left="135"/>
              <w:jc w:val="center"/>
            </w:pPr>
          </w:p>
        </w:tc>
        <w:tc>
          <w:tcPr>
            <w:tcW w:w="1724" w:type="dxa"/>
            <w:tcBorders>
              <w:top w:val="single" w:sz="6" w:space="0" w:color="000000"/>
              <w:left w:val="single" w:sz="6" w:space="0" w:color="000000"/>
              <w:bottom w:val="single" w:sz="6" w:space="0" w:color="000000"/>
              <w:right w:val="single" w:sz="6" w:space="0" w:color="000000"/>
            </w:tcBorders>
            <w:vAlign w:val="center"/>
          </w:tcPr>
          <w:p w14:paraId="68B6D01D" w14:textId="77777777" w:rsidR="007F04EF" w:rsidRDefault="007F04EF">
            <w:pPr>
              <w:widowControl w:val="0"/>
              <w:spacing w:after="0"/>
              <w:ind w:left="135"/>
              <w:jc w:val="center"/>
            </w:pPr>
          </w:p>
        </w:tc>
        <w:tc>
          <w:tcPr>
            <w:tcW w:w="1224" w:type="dxa"/>
            <w:tcBorders>
              <w:top w:val="single" w:sz="6" w:space="0" w:color="000000"/>
              <w:left w:val="single" w:sz="6" w:space="0" w:color="000000"/>
              <w:bottom w:val="single" w:sz="6" w:space="0" w:color="000000"/>
              <w:right w:val="single" w:sz="6" w:space="0" w:color="000000"/>
            </w:tcBorders>
            <w:vAlign w:val="center"/>
          </w:tcPr>
          <w:p w14:paraId="485ACB97" w14:textId="77777777" w:rsidR="007F04EF" w:rsidRDefault="006E340C">
            <w:pPr>
              <w:widowControl w:val="0"/>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4.10</w:t>
            </w:r>
          </w:p>
        </w:tc>
        <w:tc>
          <w:tcPr>
            <w:tcW w:w="5516" w:type="dxa"/>
            <w:tcBorders>
              <w:top w:val="single" w:sz="6" w:space="0" w:color="000000"/>
              <w:left w:val="single" w:sz="6" w:space="0" w:color="000000"/>
              <w:bottom w:val="single" w:sz="6" w:space="0" w:color="000000"/>
              <w:right w:val="single" w:sz="6" w:space="0" w:color="000000"/>
            </w:tcBorders>
            <w:vAlign w:val="center"/>
          </w:tcPr>
          <w:p w14:paraId="5E413EA3" w14:textId="77777777" w:rsidR="007F04EF" w:rsidRDefault="006E340C">
            <w:pPr>
              <w:widowControl w:val="0"/>
              <w:spacing w:after="0"/>
              <w:ind w:left="135"/>
            </w:pPr>
            <w:r>
              <w:t>http://www.ege.ru/</w:t>
            </w:r>
          </w:p>
        </w:tc>
      </w:tr>
      <w:tr w:rsidR="007F04EF" w14:paraId="1FD66DDB" w14:textId="77777777">
        <w:trPr>
          <w:trHeight w:val="144"/>
        </w:trPr>
        <w:tc>
          <w:tcPr>
            <w:tcW w:w="634" w:type="dxa"/>
            <w:tcBorders>
              <w:top w:val="single" w:sz="6" w:space="0" w:color="000000"/>
              <w:left w:val="single" w:sz="6" w:space="0" w:color="000000"/>
              <w:bottom w:val="single" w:sz="6" w:space="0" w:color="000000"/>
              <w:right w:val="single" w:sz="6" w:space="0" w:color="000000"/>
            </w:tcBorders>
            <w:vAlign w:val="center"/>
          </w:tcPr>
          <w:p w14:paraId="7298906A" w14:textId="77777777" w:rsidR="007F04EF" w:rsidRDefault="006E340C">
            <w:pPr>
              <w:widowControl w:val="0"/>
              <w:spacing w:after="0"/>
            </w:pPr>
            <w:r>
              <w:rPr>
                <w:rFonts w:ascii="Times New Roman" w:hAnsi="Times New Roman"/>
                <w:color w:val="000000"/>
                <w:sz w:val="24"/>
              </w:rPr>
              <w:t>6</w:t>
            </w:r>
          </w:p>
        </w:tc>
        <w:tc>
          <w:tcPr>
            <w:tcW w:w="2411" w:type="dxa"/>
            <w:tcBorders>
              <w:top w:val="single" w:sz="6" w:space="0" w:color="000000"/>
              <w:left w:val="single" w:sz="6" w:space="0" w:color="000000"/>
              <w:bottom w:val="single" w:sz="6" w:space="0" w:color="000000"/>
              <w:right w:val="single" w:sz="6" w:space="0" w:color="000000"/>
            </w:tcBorders>
            <w:vAlign w:val="center"/>
          </w:tcPr>
          <w:p w14:paraId="61E91975" w14:textId="77777777" w:rsidR="007F04EF" w:rsidRDefault="006E340C">
            <w:pPr>
              <w:widowControl w:val="0"/>
              <w:spacing w:after="0"/>
              <w:ind w:left="135"/>
              <w:rPr>
                <w:lang w:val="ru-RU"/>
              </w:rPr>
            </w:pPr>
            <w:r>
              <w:rPr>
                <w:rFonts w:ascii="Times New Roman" w:hAnsi="Times New Roman"/>
                <w:color w:val="000000"/>
                <w:sz w:val="24"/>
                <w:lang w:val="ru-RU"/>
              </w:rPr>
              <w:t xml:space="preserve">Практическая работа "Сравнение по уровню социально-экономического развития стран различных </w:t>
            </w:r>
            <w:r>
              <w:rPr>
                <w:rFonts w:ascii="Times New Roman" w:hAnsi="Times New Roman"/>
                <w:color w:val="000000"/>
                <w:sz w:val="24"/>
                <w:lang w:val="ru-RU"/>
              </w:rPr>
              <w:lastRenderedPageBreak/>
              <w:t>субрегионов зарубежной Европы с использованием источников географической информации"</w:t>
            </w:r>
          </w:p>
        </w:tc>
        <w:tc>
          <w:tcPr>
            <w:tcW w:w="866" w:type="dxa"/>
            <w:tcBorders>
              <w:top w:val="single" w:sz="6" w:space="0" w:color="000000"/>
              <w:left w:val="single" w:sz="6" w:space="0" w:color="000000"/>
              <w:bottom w:val="single" w:sz="6" w:space="0" w:color="000000"/>
              <w:right w:val="single" w:sz="6" w:space="0" w:color="000000"/>
            </w:tcBorders>
            <w:vAlign w:val="center"/>
          </w:tcPr>
          <w:p w14:paraId="46828D86" w14:textId="77777777" w:rsidR="007F04EF" w:rsidRDefault="006E340C">
            <w:pPr>
              <w:widowControl w:val="0"/>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1664" w:type="dxa"/>
            <w:tcBorders>
              <w:top w:val="single" w:sz="6" w:space="0" w:color="000000"/>
              <w:left w:val="single" w:sz="6" w:space="0" w:color="000000"/>
              <w:bottom w:val="single" w:sz="6" w:space="0" w:color="000000"/>
              <w:right w:val="single" w:sz="6" w:space="0" w:color="000000"/>
            </w:tcBorders>
            <w:vAlign w:val="center"/>
          </w:tcPr>
          <w:p w14:paraId="197C165D" w14:textId="77777777" w:rsidR="007F04EF" w:rsidRDefault="007F04EF">
            <w:pPr>
              <w:widowControl w:val="0"/>
              <w:spacing w:after="0"/>
              <w:ind w:left="135"/>
              <w:jc w:val="center"/>
            </w:pPr>
          </w:p>
        </w:tc>
        <w:tc>
          <w:tcPr>
            <w:tcW w:w="1724" w:type="dxa"/>
            <w:tcBorders>
              <w:top w:val="single" w:sz="6" w:space="0" w:color="000000"/>
              <w:left w:val="single" w:sz="6" w:space="0" w:color="000000"/>
              <w:bottom w:val="single" w:sz="6" w:space="0" w:color="000000"/>
              <w:right w:val="single" w:sz="6" w:space="0" w:color="000000"/>
            </w:tcBorders>
            <w:vAlign w:val="center"/>
          </w:tcPr>
          <w:p w14:paraId="4872A89B" w14:textId="77777777" w:rsidR="007F04EF" w:rsidRDefault="007F04EF">
            <w:pPr>
              <w:widowControl w:val="0"/>
              <w:spacing w:after="0"/>
              <w:ind w:left="135"/>
              <w:jc w:val="center"/>
            </w:pPr>
          </w:p>
        </w:tc>
        <w:tc>
          <w:tcPr>
            <w:tcW w:w="1224" w:type="dxa"/>
            <w:tcBorders>
              <w:top w:val="single" w:sz="6" w:space="0" w:color="000000"/>
              <w:left w:val="single" w:sz="6" w:space="0" w:color="000000"/>
              <w:bottom w:val="single" w:sz="6" w:space="0" w:color="000000"/>
              <w:right w:val="single" w:sz="6" w:space="0" w:color="000000"/>
            </w:tcBorders>
            <w:vAlign w:val="center"/>
          </w:tcPr>
          <w:p w14:paraId="71BB0C56" w14:textId="77777777" w:rsidR="007F04EF" w:rsidRDefault="006E340C">
            <w:pPr>
              <w:widowControl w:val="0"/>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11.10</w:t>
            </w:r>
          </w:p>
        </w:tc>
        <w:tc>
          <w:tcPr>
            <w:tcW w:w="5516" w:type="dxa"/>
            <w:tcBorders>
              <w:top w:val="single" w:sz="6" w:space="0" w:color="000000"/>
              <w:left w:val="single" w:sz="6" w:space="0" w:color="000000"/>
              <w:bottom w:val="single" w:sz="6" w:space="0" w:color="000000"/>
              <w:right w:val="single" w:sz="6" w:space="0" w:color="000000"/>
            </w:tcBorders>
            <w:vAlign w:val="center"/>
          </w:tcPr>
          <w:p w14:paraId="2FD52AC4" w14:textId="77777777" w:rsidR="007F04EF" w:rsidRDefault="006E340C">
            <w:pPr>
              <w:widowControl w:val="0"/>
              <w:spacing w:after="0"/>
              <w:ind w:left="135"/>
            </w:pPr>
            <w:r>
              <w:t>http://www.ege.ru/</w:t>
            </w:r>
          </w:p>
        </w:tc>
      </w:tr>
      <w:tr w:rsidR="007F04EF" w14:paraId="4056043C" w14:textId="77777777">
        <w:trPr>
          <w:trHeight w:val="144"/>
        </w:trPr>
        <w:tc>
          <w:tcPr>
            <w:tcW w:w="634" w:type="dxa"/>
            <w:tcBorders>
              <w:top w:val="single" w:sz="6" w:space="0" w:color="000000"/>
              <w:left w:val="single" w:sz="6" w:space="0" w:color="000000"/>
              <w:bottom w:val="single" w:sz="6" w:space="0" w:color="000000"/>
              <w:right w:val="single" w:sz="6" w:space="0" w:color="000000"/>
            </w:tcBorders>
            <w:vAlign w:val="center"/>
          </w:tcPr>
          <w:p w14:paraId="00413D6F" w14:textId="77777777" w:rsidR="007F04EF" w:rsidRDefault="006E340C">
            <w:pPr>
              <w:widowControl w:val="0"/>
              <w:spacing w:after="0"/>
            </w:pPr>
            <w:r>
              <w:rPr>
                <w:rFonts w:ascii="Times New Roman" w:hAnsi="Times New Roman"/>
                <w:color w:val="000000"/>
                <w:sz w:val="24"/>
              </w:rPr>
              <w:t>7</w:t>
            </w:r>
          </w:p>
        </w:tc>
        <w:tc>
          <w:tcPr>
            <w:tcW w:w="2411" w:type="dxa"/>
            <w:tcBorders>
              <w:top w:val="single" w:sz="6" w:space="0" w:color="000000"/>
              <w:left w:val="single" w:sz="6" w:space="0" w:color="000000"/>
              <w:bottom w:val="single" w:sz="6" w:space="0" w:color="000000"/>
              <w:right w:val="single" w:sz="6" w:space="0" w:color="000000"/>
            </w:tcBorders>
            <w:vAlign w:val="center"/>
          </w:tcPr>
          <w:p w14:paraId="61DE7AC1" w14:textId="77777777" w:rsidR="007F04EF" w:rsidRDefault="006E340C">
            <w:pPr>
              <w:widowControl w:val="0"/>
              <w:spacing w:after="0"/>
              <w:ind w:left="135"/>
              <w:rPr>
                <w:lang w:val="ru-RU"/>
              </w:rPr>
            </w:pPr>
            <w:r>
              <w:rPr>
                <w:rFonts w:ascii="Times New Roman" w:hAnsi="Times New Roman"/>
                <w:color w:val="000000"/>
                <w:sz w:val="24"/>
                <w:lang w:val="ru-RU"/>
              </w:rPr>
              <w:t xml:space="preserve">Зарубежная Азия: </w:t>
            </w:r>
            <w:proofErr w:type="gramStart"/>
            <w:r>
              <w:rPr>
                <w:rFonts w:ascii="Times New Roman" w:hAnsi="Times New Roman"/>
                <w:color w:val="000000"/>
                <w:sz w:val="24"/>
                <w:lang w:val="ru-RU"/>
              </w:rPr>
              <w:t>состав ,</w:t>
            </w:r>
            <w:proofErr w:type="gramEnd"/>
            <w:r>
              <w:rPr>
                <w:rFonts w:ascii="Times New Roman" w:hAnsi="Times New Roman"/>
                <w:color w:val="000000"/>
                <w:sz w:val="24"/>
                <w:lang w:val="ru-RU"/>
              </w:rPr>
              <w:t xml:space="preserve"> общая экономико-географическая характеристика. Юго-Западная Азия: общие черты и особенности субрегиона. Современные проблемы</w:t>
            </w:r>
          </w:p>
        </w:tc>
        <w:tc>
          <w:tcPr>
            <w:tcW w:w="866" w:type="dxa"/>
            <w:tcBorders>
              <w:top w:val="single" w:sz="6" w:space="0" w:color="000000"/>
              <w:left w:val="single" w:sz="6" w:space="0" w:color="000000"/>
              <w:bottom w:val="single" w:sz="6" w:space="0" w:color="000000"/>
              <w:right w:val="single" w:sz="6" w:space="0" w:color="000000"/>
            </w:tcBorders>
            <w:vAlign w:val="center"/>
          </w:tcPr>
          <w:p w14:paraId="2F181722" w14:textId="77777777" w:rsidR="007F04EF" w:rsidRDefault="006E340C">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664" w:type="dxa"/>
            <w:tcBorders>
              <w:top w:val="single" w:sz="6" w:space="0" w:color="000000"/>
              <w:left w:val="single" w:sz="6" w:space="0" w:color="000000"/>
              <w:bottom w:val="single" w:sz="6" w:space="0" w:color="000000"/>
              <w:right w:val="single" w:sz="6" w:space="0" w:color="000000"/>
            </w:tcBorders>
            <w:vAlign w:val="center"/>
          </w:tcPr>
          <w:p w14:paraId="4A3C2D1F" w14:textId="77777777" w:rsidR="007F04EF" w:rsidRDefault="007F04EF">
            <w:pPr>
              <w:widowControl w:val="0"/>
              <w:spacing w:after="0"/>
              <w:ind w:left="135"/>
              <w:jc w:val="center"/>
            </w:pPr>
          </w:p>
        </w:tc>
        <w:tc>
          <w:tcPr>
            <w:tcW w:w="1724" w:type="dxa"/>
            <w:tcBorders>
              <w:top w:val="single" w:sz="6" w:space="0" w:color="000000"/>
              <w:left w:val="single" w:sz="6" w:space="0" w:color="000000"/>
              <w:bottom w:val="single" w:sz="6" w:space="0" w:color="000000"/>
              <w:right w:val="single" w:sz="6" w:space="0" w:color="000000"/>
            </w:tcBorders>
            <w:vAlign w:val="center"/>
          </w:tcPr>
          <w:p w14:paraId="019BD9D4" w14:textId="77777777" w:rsidR="007F04EF" w:rsidRDefault="007F04EF">
            <w:pPr>
              <w:widowControl w:val="0"/>
              <w:spacing w:after="0"/>
              <w:ind w:left="135"/>
              <w:jc w:val="center"/>
            </w:pPr>
          </w:p>
        </w:tc>
        <w:tc>
          <w:tcPr>
            <w:tcW w:w="1224" w:type="dxa"/>
            <w:tcBorders>
              <w:top w:val="single" w:sz="6" w:space="0" w:color="000000"/>
              <w:left w:val="single" w:sz="6" w:space="0" w:color="000000"/>
              <w:bottom w:val="single" w:sz="6" w:space="0" w:color="000000"/>
              <w:right w:val="single" w:sz="6" w:space="0" w:color="000000"/>
            </w:tcBorders>
            <w:vAlign w:val="center"/>
          </w:tcPr>
          <w:p w14:paraId="53004C24" w14:textId="77777777" w:rsidR="007F04EF" w:rsidRDefault="006E340C">
            <w:pPr>
              <w:widowControl w:val="0"/>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18.10</w:t>
            </w:r>
          </w:p>
        </w:tc>
        <w:tc>
          <w:tcPr>
            <w:tcW w:w="5516" w:type="dxa"/>
            <w:tcBorders>
              <w:top w:val="single" w:sz="6" w:space="0" w:color="000000"/>
              <w:left w:val="single" w:sz="6" w:space="0" w:color="000000"/>
              <w:bottom w:val="single" w:sz="6" w:space="0" w:color="000000"/>
              <w:right w:val="single" w:sz="6" w:space="0" w:color="000000"/>
            </w:tcBorders>
            <w:vAlign w:val="center"/>
          </w:tcPr>
          <w:p w14:paraId="4D75EEC6" w14:textId="77777777" w:rsidR="007F04EF" w:rsidRDefault="006E340C">
            <w:pPr>
              <w:widowControl w:val="0"/>
              <w:spacing w:after="0"/>
              <w:ind w:left="135"/>
            </w:pPr>
            <w:r>
              <w:t>http://www.ege.ru/</w:t>
            </w:r>
          </w:p>
        </w:tc>
      </w:tr>
      <w:tr w:rsidR="007F04EF" w14:paraId="02512C85" w14:textId="77777777">
        <w:trPr>
          <w:trHeight w:val="144"/>
        </w:trPr>
        <w:tc>
          <w:tcPr>
            <w:tcW w:w="634" w:type="dxa"/>
            <w:tcBorders>
              <w:top w:val="single" w:sz="6" w:space="0" w:color="000000"/>
              <w:left w:val="single" w:sz="6" w:space="0" w:color="000000"/>
              <w:bottom w:val="single" w:sz="6" w:space="0" w:color="000000"/>
              <w:right w:val="single" w:sz="6" w:space="0" w:color="000000"/>
            </w:tcBorders>
            <w:vAlign w:val="center"/>
          </w:tcPr>
          <w:p w14:paraId="3EED57A0" w14:textId="77777777" w:rsidR="007F04EF" w:rsidRDefault="006E340C">
            <w:pPr>
              <w:widowControl w:val="0"/>
              <w:spacing w:after="0"/>
            </w:pPr>
            <w:r>
              <w:rPr>
                <w:rFonts w:ascii="Times New Roman" w:hAnsi="Times New Roman"/>
                <w:color w:val="000000"/>
                <w:sz w:val="24"/>
              </w:rPr>
              <w:t>8</w:t>
            </w:r>
          </w:p>
        </w:tc>
        <w:tc>
          <w:tcPr>
            <w:tcW w:w="2411" w:type="dxa"/>
            <w:tcBorders>
              <w:top w:val="single" w:sz="6" w:space="0" w:color="000000"/>
              <w:left w:val="single" w:sz="6" w:space="0" w:color="000000"/>
              <w:bottom w:val="single" w:sz="6" w:space="0" w:color="000000"/>
              <w:right w:val="single" w:sz="6" w:space="0" w:color="000000"/>
            </w:tcBorders>
            <w:vAlign w:val="center"/>
          </w:tcPr>
          <w:p w14:paraId="32476932" w14:textId="77777777" w:rsidR="007F04EF" w:rsidRDefault="006E340C">
            <w:pPr>
              <w:widowControl w:val="0"/>
              <w:spacing w:after="0"/>
              <w:ind w:left="135"/>
            </w:pPr>
            <w:r>
              <w:rPr>
                <w:rFonts w:ascii="Times New Roman" w:hAnsi="Times New Roman"/>
                <w:color w:val="000000"/>
                <w:sz w:val="24"/>
                <w:lang w:val="ru-RU"/>
              </w:rPr>
              <w:t xml:space="preserve">Южная Азия. Индия: общая экономико-географическая характеристика.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866" w:type="dxa"/>
            <w:tcBorders>
              <w:top w:val="single" w:sz="6" w:space="0" w:color="000000"/>
              <w:left w:val="single" w:sz="6" w:space="0" w:color="000000"/>
              <w:bottom w:val="single" w:sz="6" w:space="0" w:color="000000"/>
              <w:right w:val="single" w:sz="6" w:space="0" w:color="000000"/>
            </w:tcBorders>
            <w:vAlign w:val="center"/>
          </w:tcPr>
          <w:p w14:paraId="789B755B" w14:textId="77777777" w:rsidR="007F04EF" w:rsidRDefault="006E340C">
            <w:pPr>
              <w:widowControl w:val="0"/>
              <w:spacing w:after="0"/>
              <w:ind w:left="135"/>
              <w:jc w:val="center"/>
            </w:pPr>
            <w:r>
              <w:rPr>
                <w:rFonts w:ascii="Times New Roman" w:hAnsi="Times New Roman"/>
                <w:color w:val="000000"/>
                <w:sz w:val="24"/>
              </w:rPr>
              <w:t xml:space="preserve"> 1</w:t>
            </w:r>
          </w:p>
        </w:tc>
        <w:tc>
          <w:tcPr>
            <w:tcW w:w="1664" w:type="dxa"/>
            <w:tcBorders>
              <w:top w:val="single" w:sz="6" w:space="0" w:color="000000"/>
              <w:left w:val="single" w:sz="6" w:space="0" w:color="000000"/>
              <w:bottom w:val="single" w:sz="6" w:space="0" w:color="000000"/>
              <w:right w:val="single" w:sz="6" w:space="0" w:color="000000"/>
            </w:tcBorders>
            <w:vAlign w:val="center"/>
          </w:tcPr>
          <w:p w14:paraId="7EF22E39" w14:textId="77777777" w:rsidR="007F04EF" w:rsidRDefault="007F04EF">
            <w:pPr>
              <w:widowControl w:val="0"/>
              <w:spacing w:after="0"/>
              <w:ind w:left="135"/>
              <w:jc w:val="center"/>
            </w:pPr>
          </w:p>
        </w:tc>
        <w:tc>
          <w:tcPr>
            <w:tcW w:w="1724" w:type="dxa"/>
            <w:tcBorders>
              <w:top w:val="single" w:sz="6" w:space="0" w:color="000000"/>
              <w:left w:val="single" w:sz="6" w:space="0" w:color="000000"/>
              <w:bottom w:val="single" w:sz="6" w:space="0" w:color="000000"/>
              <w:right w:val="single" w:sz="6" w:space="0" w:color="000000"/>
            </w:tcBorders>
            <w:vAlign w:val="center"/>
          </w:tcPr>
          <w:p w14:paraId="2BE43ED0" w14:textId="77777777" w:rsidR="007F04EF" w:rsidRDefault="007F04EF">
            <w:pPr>
              <w:widowControl w:val="0"/>
              <w:spacing w:after="0"/>
              <w:ind w:left="135"/>
              <w:jc w:val="center"/>
            </w:pPr>
          </w:p>
        </w:tc>
        <w:tc>
          <w:tcPr>
            <w:tcW w:w="1224" w:type="dxa"/>
            <w:tcBorders>
              <w:top w:val="single" w:sz="6" w:space="0" w:color="000000"/>
              <w:left w:val="single" w:sz="6" w:space="0" w:color="000000"/>
              <w:bottom w:val="single" w:sz="6" w:space="0" w:color="000000"/>
              <w:right w:val="single" w:sz="6" w:space="0" w:color="000000"/>
            </w:tcBorders>
            <w:vAlign w:val="center"/>
          </w:tcPr>
          <w:p w14:paraId="6E4A8003" w14:textId="77777777" w:rsidR="007F04EF" w:rsidRDefault="006E340C">
            <w:pPr>
              <w:widowControl w:val="0"/>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25.10</w:t>
            </w:r>
          </w:p>
        </w:tc>
        <w:tc>
          <w:tcPr>
            <w:tcW w:w="5516" w:type="dxa"/>
            <w:tcBorders>
              <w:top w:val="single" w:sz="6" w:space="0" w:color="000000"/>
              <w:left w:val="single" w:sz="6" w:space="0" w:color="000000"/>
              <w:bottom w:val="single" w:sz="6" w:space="0" w:color="000000"/>
              <w:right w:val="single" w:sz="6" w:space="0" w:color="000000"/>
            </w:tcBorders>
            <w:vAlign w:val="center"/>
          </w:tcPr>
          <w:p w14:paraId="3B1DD3BF" w14:textId="77777777" w:rsidR="007F04EF" w:rsidRDefault="006E340C">
            <w:pPr>
              <w:widowControl w:val="0"/>
              <w:spacing w:after="0"/>
              <w:ind w:left="135"/>
            </w:pPr>
            <w:r>
              <w:t>http://www.ege.ru/</w:t>
            </w:r>
          </w:p>
        </w:tc>
      </w:tr>
      <w:tr w:rsidR="007F04EF" w14:paraId="6CD6D5E9" w14:textId="77777777">
        <w:trPr>
          <w:trHeight w:val="144"/>
        </w:trPr>
        <w:tc>
          <w:tcPr>
            <w:tcW w:w="634" w:type="dxa"/>
            <w:tcBorders>
              <w:top w:val="single" w:sz="6" w:space="0" w:color="000000"/>
              <w:left w:val="single" w:sz="6" w:space="0" w:color="000000"/>
              <w:bottom w:val="single" w:sz="6" w:space="0" w:color="000000"/>
              <w:right w:val="single" w:sz="6" w:space="0" w:color="000000"/>
            </w:tcBorders>
            <w:vAlign w:val="center"/>
          </w:tcPr>
          <w:p w14:paraId="7F258D87" w14:textId="77777777" w:rsidR="007F04EF" w:rsidRDefault="006E340C">
            <w:pPr>
              <w:widowControl w:val="0"/>
              <w:spacing w:after="0"/>
            </w:pPr>
            <w:r>
              <w:rPr>
                <w:rFonts w:ascii="Times New Roman" w:hAnsi="Times New Roman"/>
                <w:color w:val="000000"/>
                <w:sz w:val="24"/>
              </w:rPr>
              <w:t>9</w:t>
            </w:r>
          </w:p>
        </w:tc>
        <w:tc>
          <w:tcPr>
            <w:tcW w:w="2411" w:type="dxa"/>
            <w:tcBorders>
              <w:top w:val="single" w:sz="6" w:space="0" w:color="000000"/>
              <w:left w:val="single" w:sz="6" w:space="0" w:color="000000"/>
              <w:bottom w:val="single" w:sz="6" w:space="0" w:color="000000"/>
              <w:right w:val="single" w:sz="6" w:space="0" w:color="000000"/>
            </w:tcBorders>
            <w:vAlign w:val="center"/>
          </w:tcPr>
          <w:p w14:paraId="5EB3827C" w14:textId="77777777" w:rsidR="007F04EF" w:rsidRDefault="006E340C">
            <w:pPr>
              <w:widowControl w:val="0"/>
              <w:spacing w:after="0"/>
              <w:ind w:left="135"/>
            </w:pPr>
            <w:r>
              <w:rPr>
                <w:rFonts w:ascii="Times New Roman" w:hAnsi="Times New Roman"/>
                <w:color w:val="000000"/>
                <w:sz w:val="24"/>
                <w:lang w:val="ru-RU"/>
              </w:rPr>
              <w:t xml:space="preserve">Центральная Азия: общие черты и особенности природно-ресурсного </w:t>
            </w:r>
            <w:r>
              <w:rPr>
                <w:rFonts w:ascii="Times New Roman" w:hAnsi="Times New Roman"/>
                <w:color w:val="000000"/>
                <w:sz w:val="24"/>
                <w:lang w:val="ru-RU"/>
              </w:rPr>
              <w:lastRenderedPageBreak/>
              <w:t xml:space="preserve">капитала, населения и хозяйства субрегиона.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866" w:type="dxa"/>
            <w:tcBorders>
              <w:top w:val="single" w:sz="6" w:space="0" w:color="000000"/>
              <w:left w:val="single" w:sz="6" w:space="0" w:color="000000"/>
              <w:bottom w:val="single" w:sz="6" w:space="0" w:color="000000"/>
              <w:right w:val="single" w:sz="6" w:space="0" w:color="000000"/>
            </w:tcBorders>
            <w:vAlign w:val="center"/>
          </w:tcPr>
          <w:p w14:paraId="27A1A4FE" w14:textId="77777777" w:rsidR="007F04EF" w:rsidRDefault="006E340C">
            <w:pPr>
              <w:widowControl w:val="0"/>
              <w:spacing w:after="0"/>
              <w:ind w:left="135"/>
              <w:jc w:val="center"/>
            </w:pPr>
            <w:r>
              <w:rPr>
                <w:rFonts w:ascii="Times New Roman" w:hAnsi="Times New Roman"/>
                <w:color w:val="000000"/>
                <w:sz w:val="24"/>
              </w:rPr>
              <w:lastRenderedPageBreak/>
              <w:t xml:space="preserve"> 1</w:t>
            </w:r>
          </w:p>
        </w:tc>
        <w:tc>
          <w:tcPr>
            <w:tcW w:w="1664" w:type="dxa"/>
            <w:tcBorders>
              <w:top w:val="single" w:sz="6" w:space="0" w:color="000000"/>
              <w:left w:val="single" w:sz="6" w:space="0" w:color="000000"/>
              <w:bottom w:val="single" w:sz="6" w:space="0" w:color="000000"/>
              <w:right w:val="single" w:sz="6" w:space="0" w:color="000000"/>
            </w:tcBorders>
            <w:vAlign w:val="center"/>
          </w:tcPr>
          <w:p w14:paraId="7F4364DC" w14:textId="77777777" w:rsidR="007F04EF" w:rsidRDefault="007F04EF">
            <w:pPr>
              <w:widowControl w:val="0"/>
              <w:spacing w:after="0"/>
              <w:ind w:left="135"/>
              <w:jc w:val="center"/>
            </w:pPr>
          </w:p>
        </w:tc>
        <w:tc>
          <w:tcPr>
            <w:tcW w:w="1724" w:type="dxa"/>
            <w:tcBorders>
              <w:top w:val="single" w:sz="6" w:space="0" w:color="000000"/>
              <w:left w:val="single" w:sz="6" w:space="0" w:color="000000"/>
              <w:bottom w:val="single" w:sz="6" w:space="0" w:color="000000"/>
              <w:right w:val="single" w:sz="6" w:space="0" w:color="000000"/>
            </w:tcBorders>
            <w:vAlign w:val="center"/>
          </w:tcPr>
          <w:p w14:paraId="57813BCA" w14:textId="77777777" w:rsidR="007F04EF" w:rsidRDefault="007F04EF">
            <w:pPr>
              <w:widowControl w:val="0"/>
              <w:spacing w:after="0"/>
              <w:ind w:left="135"/>
              <w:jc w:val="center"/>
            </w:pPr>
          </w:p>
        </w:tc>
        <w:tc>
          <w:tcPr>
            <w:tcW w:w="1224" w:type="dxa"/>
            <w:tcBorders>
              <w:top w:val="single" w:sz="6" w:space="0" w:color="000000"/>
              <w:left w:val="single" w:sz="6" w:space="0" w:color="000000"/>
              <w:bottom w:val="single" w:sz="6" w:space="0" w:color="000000"/>
              <w:right w:val="single" w:sz="6" w:space="0" w:color="000000"/>
            </w:tcBorders>
            <w:vAlign w:val="center"/>
          </w:tcPr>
          <w:p w14:paraId="13DF9591" w14:textId="77777777" w:rsidR="007F04EF" w:rsidRDefault="006E340C">
            <w:pPr>
              <w:widowControl w:val="0"/>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8.11</w:t>
            </w:r>
          </w:p>
        </w:tc>
        <w:tc>
          <w:tcPr>
            <w:tcW w:w="5516" w:type="dxa"/>
            <w:tcBorders>
              <w:top w:val="single" w:sz="6" w:space="0" w:color="000000"/>
              <w:left w:val="single" w:sz="6" w:space="0" w:color="000000"/>
              <w:bottom w:val="single" w:sz="6" w:space="0" w:color="000000"/>
              <w:right w:val="single" w:sz="6" w:space="0" w:color="000000"/>
            </w:tcBorders>
            <w:vAlign w:val="center"/>
          </w:tcPr>
          <w:p w14:paraId="0379A5B5" w14:textId="77777777" w:rsidR="007F04EF" w:rsidRDefault="006E340C">
            <w:pPr>
              <w:widowControl w:val="0"/>
              <w:spacing w:after="0"/>
              <w:ind w:left="135"/>
            </w:pPr>
            <w:r>
              <w:t>http://www.ege.ru/</w:t>
            </w:r>
          </w:p>
        </w:tc>
      </w:tr>
      <w:tr w:rsidR="007F04EF" w14:paraId="60012DFF" w14:textId="77777777">
        <w:trPr>
          <w:trHeight w:val="144"/>
        </w:trPr>
        <w:tc>
          <w:tcPr>
            <w:tcW w:w="634" w:type="dxa"/>
            <w:tcBorders>
              <w:top w:val="single" w:sz="6" w:space="0" w:color="000000"/>
              <w:left w:val="single" w:sz="6" w:space="0" w:color="000000"/>
              <w:bottom w:val="single" w:sz="6" w:space="0" w:color="000000"/>
              <w:right w:val="single" w:sz="6" w:space="0" w:color="000000"/>
            </w:tcBorders>
            <w:vAlign w:val="center"/>
          </w:tcPr>
          <w:p w14:paraId="08D93E97" w14:textId="77777777" w:rsidR="007F04EF" w:rsidRDefault="006E340C">
            <w:pPr>
              <w:widowControl w:val="0"/>
              <w:spacing w:after="0"/>
            </w:pPr>
            <w:r>
              <w:rPr>
                <w:rFonts w:ascii="Times New Roman" w:hAnsi="Times New Roman"/>
                <w:color w:val="000000"/>
                <w:sz w:val="24"/>
              </w:rPr>
              <w:t>10</w:t>
            </w:r>
          </w:p>
        </w:tc>
        <w:tc>
          <w:tcPr>
            <w:tcW w:w="2411" w:type="dxa"/>
            <w:tcBorders>
              <w:top w:val="single" w:sz="6" w:space="0" w:color="000000"/>
              <w:left w:val="single" w:sz="6" w:space="0" w:color="000000"/>
              <w:bottom w:val="single" w:sz="6" w:space="0" w:color="000000"/>
              <w:right w:val="single" w:sz="6" w:space="0" w:color="000000"/>
            </w:tcBorders>
            <w:vAlign w:val="center"/>
          </w:tcPr>
          <w:p w14:paraId="1142CC8C" w14:textId="77777777" w:rsidR="007F04EF" w:rsidRDefault="006E340C">
            <w:pPr>
              <w:widowControl w:val="0"/>
              <w:spacing w:after="0"/>
              <w:ind w:left="135"/>
            </w:pPr>
            <w:r>
              <w:rPr>
                <w:rFonts w:ascii="Times New Roman" w:hAnsi="Times New Roman"/>
                <w:color w:val="000000"/>
                <w:sz w:val="24"/>
                <w:lang w:val="ru-RU"/>
              </w:rPr>
              <w:t xml:space="preserve">Юго-Восточная Азия: общие черты и особенности природно-ресурсного капитала, населения и хозяйства субрегиона.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866" w:type="dxa"/>
            <w:tcBorders>
              <w:top w:val="single" w:sz="6" w:space="0" w:color="000000"/>
              <w:left w:val="single" w:sz="6" w:space="0" w:color="000000"/>
              <w:bottom w:val="single" w:sz="6" w:space="0" w:color="000000"/>
              <w:right w:val="single" w:sz="6" w:space="0" w:color="000000"/>
            </w:tcBorders>
            <w:vAlign w:val="center"/>
          </w:tcPr>
          <w:p w14:paraId="4AADD859" w14:textId="77777777" w:rsidR="007F04EF" w:rsidRDefault="006E340C">
            <w:pPr>
              <w:widowControl w:val="0"/>
              <w:spacing w:after="0"/>
              <w:ind w:left="135"/>
              <w:jc w:val="center"/>
            </w:pPr>
            <w:r>
              <w:rPr>
                <w:rFonts w:ascii="Times New Roman" w:hAnsi="Times New Roman"/>
                <w:color w:val="000000"/>
                <w:sz w:val="24"/>
              </w:rPr>
              <w:t xml:space="preserve"> 1</w:t>
            </w:r>
          </w:p>
        </w:tc>
        <w:tc>
          <w:tcPr>
            <w:tcW w:w="1664" w:type="dxa"/>
            <w:tcBorders>
              <w:top w:val="single" w:sz="6" w:space="0" w:color="000000"/>
              <w:left w:val="single" w:sz="6" w:space="0" w:color="000000"/>
              <w:bottom w:val="single" w:sz="6" w:space="0" w:color="000000"/>
              <w:right w:val="single" w:sz="6" w:space="0" w:color="000000"/>
            </w:tcBorders>
            <w:vAlign w:val="center"/>
          </w:tcPr>
          <w:p w14:paraId="0A519EBC" w14:textId="77777777" w:rsidR="007F04EF" w:rsidRDefault="007F04EF">
            <w:pPr>
              <w:widowControl w:val="0"/>
              <w:spacing w:after="0"/>
              <w:ind w:left="135"/>
              <w:jc w:val="center"/>
            </w:pPr>
          </w:p>
        </w:tc>
        <w:tc>
          <w:tcPr>
            <w:tcW w:w="1724" w:type="dxa"/>
            <w:tcBorders>
              <w:top w:val="single" w:sz="6" w:space="0" w:color="000000"/>
              <w:left w:val="single" w:sz="6" w:space="0" w:color="000000"/>
              <w:bottom w:val="single" w:sz="6" w:space="0" w:color="000000"/>
              <w:right w:val="single" w:sz="6" w:space="0" w:color="000000"/>
            </w:tcBorders>
            <w:vAlign w:val="center"/>
          </w:tcPr>
          <w:p w14:paraId="784341F3" w14:textId="77777777" w:rsidR="007F04EF" w:rsidRDefault="007F04EF">
            <w:pPr>
              <w:widowControl w:val="0"/>
              <w:spacing w:after="0"/>
              <w:ind w:left="135"/>
              <w:jc w:val="center"/>
            </w:pPr>
          </w:p>
        </w:tc>
        <w:tc>
          <w:tcPr>
            <w:tcW w:w="1224" w:type="dxa"/>
            <w:tcBorders>
              <w:top w:val="single" w:sz="6" w:space="0" w:color="000000"/>
              <w:left w:val="single" w:sz="6" w:space="0" w:color="000000"/>
              <w:bottom w:val="single" w:sz="6" w:space="0" w:color="000000"/>
              <w:right w:val="single" w:sz="6" w:space="0" w:color="000000"/>
            </w:tcBorders>
            <w:vAlign w:val="center"/>
          </w:tcPr>
          <w:p w14:paraId="4745F532" w14:textId="77777777" w:rsidR="007F04EF" w:rsidRDefault="006E340C">
            <w:pPr>
              <w:widowControl w:val="0"/>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15.11</w:t>
            </w:r>
          </w:p>
        </w:tc>
        <w:tc>
          <w:tcPr>
            <w:tcW w:w="5516" w:type="dxa"/>
            <w:tcBorders>
              <w:top w:val="single" w:sz="6" w:space="0" w:color="000000"/>
              <w:left w:val="single" w:sz="6" w:space="0" w:color="000000"/>
              <w:bottom w:val="single" w:sz="6" w:space="0" w:color="000000"/>
              <w:right w:val="single" w:sz="6" w:space="0" w:color="000000"/>
            </w:tcBorders>
            <w:vAlign w:val="center"/>
          </w:tcPr>
          <w:p w14:paraId="61DC6AFC" w14:textId="77777777" w:rsidR="007F04EF" w:rsidRDefault="006E340C">
            <w:pPr>
              <w:widowControl w:val="0"/>
              <w:spacing w:after="0"/>
              <w:ind w:left="135"/>
            </w:pPr>
            <w:r>
              <w:t>http://www.ege.ru/</w:t>
            </w:r>
          </w:p>
        </w:tc>
      </w:tr>
      <w:tr w:rsidR="007F04EF" w:rsidRPr="00465CDA" w14:paraId="36691443" w14:textId="77777777">
        <w:trPr>
          <w:trHeight w:val="144"/>
        </w:trPr>
        <w:tc>
          <w:tcPr>
            <w:tcW w:w="634" w:type="dxa"/>
            <w:tcBorders>
              <w:top w:val="single" w:sz="6" w:space="0" w:color="000000"/>
              <w:left w:val="single" w:sz="6" w:space="0" w:color="000000"/>
              <w:bottom w:val="single" w:sz="6" w:space="0" w:color="000000"/>
              <w:right w:val="single" w:sz="6" w:space="0" w:color="000000"/>
            </w:tcBorders>
            <w:vAlign w:val="center"/>
          </w:tcPr>
          <w:p w14:paraId="284E716B" w14:textId="77777777" w:rsidR="007F04EF" w:rsidRDefault="006E340C">
            <w:pPr>
              <w:widowControl w:val="0"/>
              <w:spacing w:after="0"/>
            </w:pPr>
            <w:r>
              <w:rPr>
                <w:rFonts w:ascii="Times New Roman" w:hAnsi="Times New Roman"/>
                <w:color w:val="000000"/>
                <w:sz w:val="24"/>
              </w:rPr>
              <w:t>11</w:t>
            </w:r>
          </w:p>
        </w:tc>
        <w:tc>
          <w:tcPr>
            <w:tcW w:w="2411" w:type="dxa"/>
            <w:tcBorders>
              <w:top w:val="single" w:sz="6" w:space="0" w:color="000000"/>
              <w:left w:val="single" w:sz="6" w:space="0" w:color="000000"/>
              <w:bottom w:val="single" w:sz="6" w:space="0" w:color="000000"/>
              <w:right w:val="single" w:sz="6" w:space="0" w:color="000000"/>
            </w:tcBorders>
            <w:vAlign w:val="center"/>
          </w:tcPr>
          <w:p w14:paraId="6461F148" w14:textId="77777777" w:rsidR="007F04EF" w:rsidRDefault="006E340C">
            <w:pPr>
              <w:widowControl w:val="0"/>
              <w:spacing w:after="0"/>
              <w:ind w:left="135"/>
              <w:rPr>
                <w:lang w:val="ru-RU"/>
              </w:rPr>
            </w:pPr>
            <w:r>
              <w:rPr>
                <w:rFonts w:ascii="Times New Roman" w:hAnsi="Times New Roman"/>
                <w:color w:val="000000"/>
                <w:sz w:val="24"/>
                <w:lang w:val="ru-RU"/>
              </w:rPr>
              <w:t>Восточная Азия. Китай: общая экономико-географическая характеристика. Современные проблемы. Практическая работа "Сравнение международной промышленной и сельскохозяйственн</w:t>
            </w:r>
            <w:r>
              <w:rPr>
                <w:rFonts w:ascii="Times New Roman" w:hAnsi="Times New Roman"/>
                <w:color w:val="000000"/>
                <w:sz w:val="24"/>
                <w:lang w:val="ru-RU"/>
              </w:rPr>
              <w:lastRenderedPageBreak/>
              <w:t>ой специализации Китая и Индии на основании анализа данных об экспорте основных видов продукции"</w:t>
            </w:r>
          </w:p>
        </w:tc>
        <w:tc>
          <w:tcPr>
            <w:tcW w:w="866" w:type="dxa"/>
            <w:tcBorders>
              <w:top w:val="single" w:sz="6" w:space="0" w:color="000000"/>
              <w:left w:val="single" w:sz="6" w:space="0" w:color="000000"/>
              <w:bottom w:val="single" w:sz="6" w:space="0" w:color="000000"/>
              <w:right w:val="single" w:sz="6" w:space="0" w:color="000000"/>
            </w:tcBorders>
            <w:vAlign w:val="center"/>
          </w:tcPr>
          <w:p w14:paraId="1C724813" w14:textId="77777777" w:rsidR="007F04EF" w:rsidRDefault="006E340C">
            <w:pPr>
              <w:widowControl w:val="0"/>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1664" w:type="dxa"/>
            <w:tcBorders>
              <w:top w:val="single" w:sz="6" w:space="0" w:color="000000"/>
              <w:left w:val="single" w:sz="6" w:space="0" w:color="000000"/>
              <w:bottom w:val="single" w:sz="6" w:space="0" w:color="000000"/>
              <w:right w:val="single" w:sz="6" w:space="0" w:color="000000"/>
            </w:tcBorders>
            <w:vAlign w:val="center"/>
          </w:tcPr>
          <w:p w14:paraId="6743D079" w14:textId="77777777" w:rsidR="007F04EF" w:rsidRDefault="007F04EF">
            <w:pPr>
              <w:widowControl w:val="0"/>
              <w:spacing w:after="0"/>
              <w:ind w:left="135"/>
              <w:jc w:val="center"/>
            </w:pPr>
          </w:p>
        </w:tc>
        <w:tc>
          <w:tcPr>
            <w:tcW w:w="1724" w:type="dxa"/>
            <w:tcBorders>
              <w:top w:val="single" w:sz="6" w:space="0" w:color="000000"/>
              <w:left w:val="single" w:sz="6" w:space="0" w:color="000000"/>
              <w:bottom w:val="single" w:sz="6" w:space="0" w:color="000000"/>
              <w:right w:val="single" w:sz="6" w:space="0" w:color="000000"/>
            </w:tcBorders>
            <w:vAlign w:val="center"/>
          </w:tcPr>
          <w:p w14:paraId="2FA1AE6A" w14:textId="77777777" w:rsidR="007F04EF" w:rsidRDefault="006E340C">
            <w:pPr>
              <w:widowControl w:val="0"/>
              <w:spacing w:after="0"/>
              <w:ind w:left="135"/>
              <w:jc w:val="center"/>
            </w:pPr>
            <w:r>
              <w:rPr>
                <w:rFonts w:ascii="Times New Roman" w:hAnsi="Times New Roman"/>
                <w:color w:val="000000"/>
                <w:sz w:val="24"/>
              </w:rPr>
              <w:t xml:space="preserve"> 0.5</w:t>
            </w:r>
          </w:p>
        </w:tc>
        <w:tc>
          <w:tcPr>
            <w:tcW w:w="1224" w:type="dxa"/>
            <w:tcBorders>
              <w:top w:val="single" w:sz="6" w:space="0" w:color="000000"/>
              <w:left w:val="single" w:sz="6" w:space="0" w:color="000000"/>
              <w:bottom w:val="single" w:sz="6" w:space="0" w:color="000000"/>
              <w:right w:val="single" w:sz="6" w:space="0" w:color="000000"/>
            </w:tcBorders>
            <w:vAlign w:val="center"/>
          </w:tcPr>
          <w:p w14:paraId="68ACE708" w14:textId="77777777" w:rsidR="007F04EF" w:rsidRDefault="006E340C">
            <w:pPr>
              <w:widowControl w:val="0"/>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22.11</w:t>
            </w:r>
          </w:p>
        </w:tc>
        <w:tc>
          <w:tcPr>
            <w:tcW w:w="5516" w:type="dxa"/>
            <w:tcBorders>
              <w:top w:val="single" w:sz="6" w:space="0" w:color="000000"/>
              <w:left w:val="single" w:sz="6" w:space="0" w:color="000000"/>
              <w:bottom w:val="single" w:sz="6" w:space="0" w:color="000000"/>
              <w:right w:val="single" w:sz="6" w:space="0" w:color="000000"/>
            </w:tcBorders>
            <w:vAlign w:val="center"/>
          </w:tcPr>
          <w:p w14:paraId="4C280588" w14:textId="77777777" w:rsidR="007F04EF" w:rsidRDefault="006E340C">
            <w:pPr>
              <w:widowControl w:val="0"/>
              <w:spacing w:after="0"/>
              <w:ind w:left="135"/>
              <w:rPr>
                <w:lang w:val="ru-RU"/>
              </w:rPr>
            </w:pPr>
            <w:r>
              <w:t>http</w:t>
            </w:r>
            <w:r>
              <w:rPr>
                <w:lang w:val="ru-RU"/>
              </w:rPr>
              <w:t>://</w:t>
            </w:r>
            <w:r>
              <w:t>students</w:t>
            </w:r>
            <w:r>
              <w:rPr>
                <w:lang w:val="ru-RU"/>
              </w:rPr>
              <w:t>.</w:t>
            </w:r>
            <w:proofErr w:type="spellStart"/>
            <w:r>
              <w:t>russianplanet</w:t>
            </w:r>
            <w:proofErr w:type="spellEnd"/>
            <w:r>
              <w:rPr>
                <w:lang w:val="ru-RU"/>
              </w:rPr>
              <w:t>.</w:t>
            </w:r>
            <w:proofErr w:type="spellStart"/>
            <w:r>
              <w:t>ru</w:t>
            </w:r>
            <w:proofErr w:type="spellEnd"/>
            <w:r>
              <w:rPr>
                <w:lang w:val="ru-RU"/>
              </w:rPr>
              <w:t>/</w:t>
            </w:r>
            <w:r>
              <w:t>geography</w:t>
            </w:r>
            <w:r>
              <w:rPr>
                <w:lang w:val="ru-RU"/>
              </w:rPr>
              <w:t>/</w:t>
            </w:r>
            <w:r>
              <w:t>atmosphere</w:t>
            </w:r>
            <w:r>
              <w:rPr>
                <w:lang w:val="ru-RU"/>
              </w:rPr>
              <w:t>/06.</w:t>
            </w:r>
            <w:r>
              <w:t>htm</w:t>
            </w:r>
          </w:p>
        </w:tc>
      </w:tr>
      <w:tr w:rsidR="007F04EF" w:rsidRPr="00465CDA" w14:paraId="5A2BAC69" w14:textId="77777777">
        <w:trPr>
          <w:trHeight w:val="144"/>
        </w:trPr>
        <w:tc>
          <w:tcPr>
            <w:tcW w:w="634" w:type="dxa"/>
            <w:tcBorders>
              <w:top w:val="single" w:sz="6" w:space="0" w:color="000000"/>
              <w:left w:val="single" w:sz="6" w:space="0" w:color="000000"/>
              <w:bottom w:val="single" w:sz="6" w:space="0" w:color="000000"/>
              <w:right w:val="single" w:sz="6" w:space="0" w:color="000000"/>
            </w:tcBorders>
            <w:vAlign w:val="center"/>
          </w:tcPr>
          <w:p w14:paraId="783B30B8" w14:textId="77777777" w:rsidR="007F04EF" w:rsidRDefault="006E340C">
            <w:pPr>
              <w:widowControl w:val="0"/>
              <w:spacing w:after="0"/>
            </w:pPr>
            <w:r>
              <w:rPr>
                <w:rFonts w:ascii="Times New Roman" w:hAnsi="Times New Roman"/>
                <w:color w:val="000000"/>
                <w:sz w:val="24"/>
              </w:rPr>
              <w:t>12</w:t>
            </w:r>
          </w:p>
        </w:tc>
        <w:tc>
          <w:tcPr>
            <w:tcW w:w="2411" w:type="dxa"/>
            <w:tcBorders>
              <w:top w:val="single" w:sz="6" w:space="0" w:color="000000"/>
              <w:left w:val="single" w:sz="6" w:space="0" w:color="000000"/>
              <w:bottom w:val="single" w:sz="6" w:space="0" w:color="000000"/>
              <w:right w:val="single" w:sz="6" w:space="0" w:color="000000"/>
            </w:tcBorders>
            <w:vAlign w:val="center"/>
          </w:tcPr>
          <w:p w14:paraId="11C8EFA5" w14:textId="77777777" w:rsidR="007F04EF" w:rsidRDefault="006E340C">
            <w:pPr>
              <w:widowControl w:val="0"/>
              <w:spacing w:after="0"/>
              <w:ind w:left="135"/>
            </w:pPr>
            <w:r>
              <w:rPr>
                <w:rFonts w:ascii="Times New Roman" w:hAnsi="Times New Roman"/>
                <w:color w:val="000000"/>
                <w:sz w:val="24"/>
                <w:lang w:val="ru-RU"/>
              </w:rPr>
              <w:t xml:space="preserve">Восточная Азия. Япония: общая экономико-географическая характеристика.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866" w:type="dxa"/>
            <w:tcBorders>
              <w:top w:val="single" w:sz="6" w:space="0" w:color="000000"/>
              <w:left w:val="single" w:sz="6" w:space="0" w:color="000000"/>
              <w:bottom w:val="single" w:sz="6" w:space="0" w:color="000000"/>
              <w:right w:val="single" w:sz="6" w:space="0" w:color="000000"/>
            </w:tcBorders>
            <w:vAlign w:val="center"/>
          </w:tcPr>
          <w:p w14:paraId="649E3686" w14:textId="77777777" w:rsidR="007F04EF" w:rsidRDefault="006E340C">
            <w:pPr>
              <w:widowControl w:val="0"/>
              <w:spacing w:after="0"/>
              <w:ind w:left="135"/>
              <w:jc w:val="center"/>
            </w:pPr>
            <w:r>
              <w:rPr>
                <w:rFonts w:ascii="Times New Roman" w:hAnsi="Times New Roman"/>
                <w:color w:val="000000"/>
                <w:sz w:val="24"/>
              </w:rPr>
              <w:t xml:space="preserve"> 1</w:t>
            </w:r>
          </w:p>
        </w:tc>
        <w:tc>
          <w:tcPr>
            <w:tcW w:w="1664" w:type="dxa"/>
            <w:tcBorders>
              <w:top w:val="single" w:sz="6" w:space="0" w:color="000000"/>
              <w:left w:val="single" w:sz="6" w:space="0" w:color="000000"/>
              <w:bottom w:val="single" w:sz="6" w:space="0" w:color="000000"/>
              <w:right w:val="single" w:sz="6" w:space="0" w:color="000000"/>
            </w:tcBorders>
            <w:vAlign w:val="center"/>
          </w:tcPr>
          <w:p w14:paraId="249EAB9E" w14:textId="77777777" w:rsidR="007F04EF" w:rsidRDefault="007F04EF">
            <w:pPr>
              <w:widowControl w:val="0"/>
              <w:spacing w:after="0"/>
              <w:ind w:left="135"/>
              <w:jc w:val="center"/>
            </w:pPr>
          </w:p>
        </w:tc>
        <w:tc>
          <w:tcPr>
            <w:tcW w:w="1724" w:type="dxa"/>
            <w:tcBorders>
              <w:top w:val="single" w:sz="6" w:space="0" w:color="000000"/>
              <w:left w:val="single" w:sz="6" w:space="0" w:color="000000"/>
              <w:bottom w:val="single" w:sz="6" w:space="0" w:color="000000"/>
              <w:right w:val="single" w:sz="6" w:space="0" w:color="000000"/>
            </w:tcBorders>
            <w:vAlign w:val="center"/>
          </w:tcPr>
          <w:p w14:paraId="762A8651" w14:textId="77777777" w:rsidR="007F04EF" w:rsidRDefault="007F04EF">
            <w:pPr>
              <w:widowControl w:val="0"/>
              <w:spacing w:after="0"/>
              <w:ind w:left="135"/>
              <w:jc w:val="center"/>
            </w:pPr>
          </w:p>
        </w:tc>
        <w:tc>
          <w:tcPr>
            <w:tcW w:w="1224" w:type="dxa"/>
            <w:tcBorders>
              <w:top w:val="single" w:sz="6" w:space="0" w:color="000000"/>
              <w:left w:val="single" w:sz="6" w:space="0" w:color="000000"/>
              <w:bottom w:val="single" w:sz="6" w:space="0" w:color="000000"/>
              <w:right w:val="single" w:sz="6" w:space="0" w:color="000000"/>
            </w:tcBorders>
            <w:vAlign w:val="center"/>
          </w:tcPr>
          <w:p w14:paraId="586FBAEC" w14:textId="77777777" w:rsidR="007F04EF" w:rsidRDefault="006E340C">
            <w:pPr>
              <w:widowControl w:val="0"/>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22.11</w:t>
            </w:r>
          </w:p>
        </w:tc>
        <w:tc>
          <w:tcPr>
            <w:tcW w:w="5516" w:type="dxa"/>
            <w:tcBorders>
              <w:top w:val="single" w:sz="6" w:space="0" w:color="000000"/>
              <w:left w:val="single" w:sz="6" w:space="0" w:color="000000"/>
              <w:bottom w:val="single" w:sz="6" w:space="0" w:color="000000"/>
              <w:right w:val="single" w:sz="6" w:space="0" w:color="000000"/>
            </w:tcBorders>
            <w:vAlign w:val="center"/>
          </w:tcPr>
          <w:p w14:paraId="5162E658" w14:textId="77777777" w:rsidR="007F04EF" w:rsidRDefault="006E340C">
            <w:pPr>
              <w:widowControl w:val="0"/>
              <w:spacing w:after="0"/>
              <w:ind w:left="135"/>
              <w:rPr>
                <w:lang w:val="ru-RU"/>
              </w:rPr>
            </w:pPr>
            <w:r>
              <w:t>http</w:t>
            </w:r>
            <w:r>
              <w:rPr>
                <w:lang w:val="ru-RU"/>
              </w:rPr>
              <w:t>://</w:t>
            </w:r>
            <w:r>
              <w:t>students</w:t>
            </w:r>
            <w:r>
              <w:rPr>
                <w:lang w:val="ru-RU"/>
              </w:rPr>
              <w:t>.</w:t>
            </w:r>
            <w:proofErr w:type="spellStart"/>
            <w:r>
              <w:t>russianplanet</w:t>
            </w:r>
            <w:proofErr w:type="spellEnd"/>
            <w:r>
              <w:rPr>
                <w:lang w:val="ru-RU"/>
              </w:rPr>
              <w:t>.</w:t>
            </w:r>
            <w:proofErr w:type="spellStart"/>
            <w:r>
              <w:t>ru</w:t>
            </w:r>
            <w:proofErr w:type="spellEnd"/>
            <w:r>
              <w:rPr>
                <w:lang w:val="ru-RU"/>
              </w:rPr>
              <w:t>/</w:t>
            </w:r>
            <w:r>
              <w:t>geography</w:t>
            </w:r>
            <w:r>
              <w:rPr>
                <w:lang w:val="ru-RU"/>
              </w:rPr>
              <w:t>/</w:t>
            </w:r>
            <w:r>
              <w:t>atmosphere</w:t>
            </w:r>
            <w:r>
              <w:rPr>
                <w:lang w:val="ru-RU"/>
              </w:rPr>
              <w:t>/06.</w:t>
            </w:r>
            <w:r>
              <w:t>htm</w:t>
            </w:r>
          </w:p>
        </w:tc>
      </w:tr>
      <w:tr w:rsidR="007F04EF" w:rsidRPr="00465CDA" w14:paraId="6F4DC015" w14:textId="77777777">
        <w:trPr>
          <w:trHeight w:val="144"/>
        </w:trPr>
        <w:tc>
          <w:tcPr>
            <w:tcW w:w="634" w:type="dxa"/>
            <w:tcBorders>
              <w:top w:val="single" w:sz="6" w:space="0" w:color="000000"/>
              <w:left w:val="single" w:sz="6" w:space="0" w:color="000000"/>
              <w:bottom w:val="single" w:sz="6" w:space="0" w:color="000000"/>
              <w:right w:val="single" w:sz="6" w:space="0" w:color="000000"/>
            </w:tcBorders>
            <w:vAlign w:val="center"/>
          </w:tcPr>
          <w:p w14:paraId="58822E4E" w14:textId="77777777" w:rsidR="007F04EF" w:rsidRDefault="006E340C">
            <w:pPr>
              <w:widowControl w:val="0"/>
              <w:spacing w:after="0"/>
            </w:pPr>
            <w:r>
              <w:rPr>
                <w:rFonts w:ascii="Times New Roman" w:hAnsi="Times New Roman"/>
                <w:color w:val="000000"/>
                <w:sz w:val="24"/>
              </w:rPr>
              <w:t>13</w:t>
            </w:r>
          </w:p>
        </w:tc>
        <w:tc>
          <w:tcPr>
            <w:tcW w:w="2411" w:type="dxa"/>
            <w:tcBorders>
              <w:top w:val="single" w:sz="6" w:space="0" w:color="000000"/>
              <w:left w:val="single" w:sz="6" w:space="0" w:color="000000"/>
              <w:bottom w:val="single" w:sz="6" w:space="0" w:color="000000"/>
              <w:right w:val="single" w:sz="6" w:space="0" w:color="000000"/>
            </w:tcBorders>
            <w:vAlign w:val="center"/>
          </w:tcPr>
          <w:p w14:paraId="15375156" w14:textId="77777777" w:rsidR="007F04EF" w:rsidRDefault="006E340C">
            <w:pPr>
              <w:widowControl w:val="0"/>
              <w:spacing w:after="0"/>
              <w:ind w:left="135"/>
            </w:pPr>
            <w:r>
              <w:rPr>
                <w:rFonts w:ascii="Times New Roman" w:hAnsi="Times New Roman"/>
                <w:color w:val="000000"/>
                <w:sz w:val="24"/>
                <w:lang w:val="ru-RU"/>
              </w:rPr>
              <w:t xml:space="preserve">Резервный урок. Обобщение по темам: Зарубежная Европа. </w:t>
            </w: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Азия</w:t>
            </w:r>
            <w:proofErr w:type="spellEnd"/>
          </w:p>
        </w:tc>
        <w:tc>
          <w:tcPr>
            <w:tcW w:w="866" w:type="dxa"/>
            <w:tcBorders>
              <w:top w:val="single" w:sz="6" w:space="0" w:color="000000"/>
              <w:left w:val="single" w:sz="6" w:space="0" w:color="000000"/>
              <w:bottom w:val="single" w:sz="6" w:space="0" w:color="000000"/>
              <w:right w:val="single" w:sz="6" w:space="0" w:color="000000"/>
            </w:tcBorders>
            <w:vAlign w:val="center"/>
          </w:tcPr>
          <w:p w14:paraId="06381268" w14:textId="77777777" w:rsidR="007F04EF" w:rsidRDefault="006E340C">
            <w:pPr>
              <w:widowControl w:val="0"/>
              <w:spacing w:after="0"/>
              <w:ind w:left="135"/>
              <w:jc w:val="center"/>
            </w:pPr>
            <w:r>
              <w:rPr>
                <w:rFonts w:ascii="Times New Roman" w:hAnsi="Times New Roman"/>
                <w:color w:val="000000"/>
                <w:sz w:val="24"/>
              </w:rPr>
              <w:t xml:space="preserve"> 1</w:t>
            </w:r>
          </w:p>
        </w:tc>
        <w:tc>
          <w:tcPr>
            <w:tcW w:w="1664" w:type="dxa"/>
            <w:tcBorders>
              <w:top w:val="single" w:sz="6" w:space="0" w:color="000000"/>
              <w:left w:val="single" w:sz="6" w:space="0" w:color="000000"/>
              <w:bottom w:val="single" w:sz="6" w:space="0" w:color="000000"/>
              <w:right w:val="single" w:sz="6" w:space="0" w:color="000000"/>
            </w:tcBorders>
            <w:vAlign w:val="center"/>
          </w:tcPr>
          <w:p w14:paraId="3026E22B" w14:textId="77777777" w:rsidR="007F04EF" w:rsidRDefault="007F04EF">
            <w:pPr>
              <w:widowControl w:val="0"/>
              <w:spacing w:after="0"/>
              <w:ind w:left="135"/>
              <w:jc w:val="center"/>
            </w:pPr>
          </w:p>
        </w:tc>
        <w:tc>
          <w:tcPr>
            <w:tcW w:w="1724" w:type="dxa"/>
            <w:tcBorders>
              <w:top w:val="single" w:sz="6" w:space="0" w:color="000000"/>
              <w:left w:val="single" w:sz="6" w:space="0" w:color="000000"/>
              <w:bottom w:val="single" w:sz="6" w:space="0" w:color="000000"/>
              <w:right w:val="single" w:sz="6" w:space="0" w:color="000000"/>
            </w:tcBorders>
            <w:vAlign w:val="center"/>
          </w:tcPr>
          <w:p w14:paraId="5EBF62E9" w14:textId="77777777" w:rsidR="007F04EF" w:rsidRDefault="007F04EF">
            <w:pPr>
              <w:widowControl w:val="0"/>
              <w:spacing w:after="0"/>
              <w:ind w:left="135"/>
              <w:jc w:val="center"/>
            </w:pPr>
          </w:p>
        </w:tc>
        <w:tc>
          <w:tcPr>
            <w:tcW w:w="1224" w:type="dxa"/>
            <w:tcBorders>
              <w:top w:val="single" w:sz="6" w:space="0" w:color="000000"/>
              <w:left w:val="single" w:sz="6" w:space="0" w:color="000000"/>
              <w:bottom w:val="single" w:sz="6" w:space="0" w:color="000000"/>
              <w:right w:val="single" w:sz="6" w:space="0" w:color="000000"/>
            </w:tcBorders>
            <w:vAlign w:val="center"/>
          </w:tcPr>
          <w:p w14:paraId="6F4275EF" w14:textId="77777777" w:rsidR="007F04EF" w:rsidRDefault="006E340C">
            <w:pPr>
              <w:widowControl w:val="0"/>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29.11</w:t>
            </w:r>
          </w:p>
        </w:tc>
        <w:tc>
          <w:tcPr>
            <w:tcW w:w="5516" w:type="dxa"/>
            <w:tcBorders>
              <w:top w:val="single" w:sz="6" w:space="0" w:color="000000"/>
              <w:left w:val="single" w:sz="6" w:space="0" w:color="000000"/>
              <w:bottom w:val="single" w:sz="6" w:space="0" w:color="000000"/>
              <w:right w:val="single" w:sz="6" w:space="0" w:color="000000"/>
            </w:tcBorders>
            <w:vAlign w:val="center"/>
          </w:tcPr>
          <w:p w14:paraId="63B3443D" w14:textId="77777777" w:rsidR="007F04EF" w:rsidRDefault="006E340C">
            <w:pPr>
              <w:widowControl w:val="0"/>
              <w:spacing w:after="0"/>
              <w:ind w:left="135"/>
              <w:rPr>
                <w:lang w:val="ru-RU"/>
              </w:rPr>
            </w:pPr>
            <w:r>
              <w:t>http</w:t>
            </w:r>
            <w:r>
              <w:rPr>
                <w:lang w:val="ru-RU"/>
              </w:rPr>
              <w:t>://</w:t>
            </w:r>
            <w:r>
              <w:t>students</w:t>
            </w:r>
            <w:r>
              <w:rPr>
                <w:lang w:val="ru-RU"/>
              </w:rPr>
              <w:t>.</w:t>
            </w:r>
            <w:proofErr w:type="spellStart"/>
            <w:r>
              <w:t>russianplanet</w:t>
            </w:r>
            <w:proofErr w:type="spellEnd"/>
            <w:r>
              <w:rPr>
                <w:lang w:val="ru-RU"/>
              </w:rPr>
              <w:t>.</w:t>
            </w:r>
            <w:proofErr w:type="spellStart"/>
            <w:r>
              <w:t>ru</w:t>
            </w:r>
            <w:proofErr w:type="spellEnd"/>
            <w:r>
              <w:rPr>
                <w:lang w:val="ru-RU"/>
              </w:rPr>
              <w:t>/</w:t>
            </w:r>
            <w:r>
              <w:t>geography</w:t>
            </w:r>
            <w:r>
              <w:rPr>
                <w:lang w:val="ru-RU"/>
              </w:rPr>
              <w:t>/</w:t>
            </w:r>
            <w:r>
              <w:t>atmosphere</w:t>
            </w:r>
            <w:r>
              <w:rPr>
                <w:lang w:val="ru-RU"/>
              </w:rPr>
              <w:t>/06.</w:t>
            </w:r>
            <w:r>
              <w:t>htm</w:t>
            </w:r>
          </w:p>
        </w:tc>
      </w:tr>
      <w:tr w:rsidR="007F04EF" w:rsidRPr="00465CDA" w14:paraId="3879F8BA" w14:textId="77777777">
        <w:trPr>
          <w:trHeight w:val="144"/>
        </w:trPr>
        <w:tc>
          <w:tcPr>
            <w:tcW w:w="634" w:type="dxa"/>
            <w:tcBorders>
              <w:top w:val="single" w:sz="6" w:space="0" w:color="000000"/>
              <w:left w:val="single" w:sz="6" w:space="0" w:color="000000"/>
              <w:bottom w:val="single" w:sz="6" w:space="0" w:color="000000"/>
              <w:right w:val="single" w:sz="6" w:space="0" w:color="000000"/>
            </w:tcBorders>
            <w:vAlign w:val="center"/>
          </w:tcPr>
          <w:p w14:paraId="14CEE35D" w14:textId="77777777" w:rsidR="007F04EF" w:rsidRDefault="006E340C">
            <w:pPr>
              <w:widowControl w:val="0"/>
              <w:spacing w:after="0"/>
            </w:pPr>
            <w:r>
              <w:rPr>
                <w:rFonts w:ascii="Times New Roman" w:hAnsi="Times New Roman"/>
                <w:color w:val="000000"/>
                <w:sz w:val="24"/>
              </w:rPr>
              <w:t>14</w:t>
            </w:r>
          </w:p>
        </w:tc>
        <w:tc>
          <w:tcPr>
            <w:tcW w:w="2411" w:type="dxa"/>
            <w:tcBorders>
              <w:top w:val="single" w:sz="6" w:space="0" w:color="000000"/>
              <w:left w:val="single" w:sz="6" w:space="0" w:color="000000"/>
              <w:bottom w:val="single" w:sz="6" w:space="0" w:color="000000"/>
              <w:right w:val="single" w:sz="6" w:space="0" w:color="000000"/>
            </w:tcBorders>
            <w:vAlign w:val="center"/>
          </w:tcPr>
          <w:p w14:paraId="5FF51277" w14:textId="77777777" w:rsidR="007F04EF" w:rsidRDefault="006E340C">
            <w:pPr>
              <w:widowControl w:val="0"/>
              <w:spacing w:after="0"/>
              <w:ind w:left="135"/>
              <w:rPr>
                <w:lang w:val="ru-RU"/>
              </w:rPr>
            </w:pPr>
            <w:r>
              <w:rPr>
                <w:rFonts w:ascii="Times New Roman" w:hAnsi="Times New Roman"/>
                <w:color w:val="000000"/>
                <w:sz w:val="24"/>
                <w:lang w:val="ru-RU"/>
              </w:rPr>
              <w:t>Америка: субрегионы США и Канада, Латинская Америка: общая экономико-географическая характеристика</w:t>
            </w:r>
          </w:p>
        </w:tc>
        <w:tc>
          <w:tcPr>
            <w:tcW w:w="866" w:type="dxa"/>
            <w:tcBorders>
              <w:top w:val="single" w:sz="6" w:space="0" w:color="000000"/>
              <w:left w:val="single" w:sz="6" w:space="0" w:color="000000"/>
              <w:bottom w:val="single" w:sz="6" w:space="0" w:color="000000"/>
              <w:right w:val="single" w:sz="6" w:space="0" w:color="000000"/>
            </w:tcBorders>
            <w:vAlign w:val="center"/>
          </w:tcPr>
          <w:p w14:paraId="57D25B76" w14:textId="77777777" w:rsidR="007F04EF" w:rsidRDefault="006E340C">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664" w:type="dxa"/>
            <w:tcBorders>
              <w:top w:val="single" w:sz="6" w:space="0" w:color="000000"/>
              <w:left w:val="single" w:sz="6" w:space="0" w:color="000000"/>
              <w:bottom w:val="single" w:sz="6" w:space="0" w:color="000000"/>
              <w:right w:val="single" w:sz="6" w:space="0" w:color="000000"/>
            </w:tcBorders>
            <w:vAlign w:val="center"/>
          </w:tcPr>
          <w:p w14:paraId="3C0B9DDA" w14:textId="77777777" w:rsidR="007F04EF" w:rsidRDefault="007F04EF">
            <w:pPr>
              <w:widowControl w:val="0"/>
              <w:spacing w:after="0"/>
              <w:ind w:left="135"/>
              <w:jc w:val="center"/>
            </w:pPr>
          </w:p>
        </w:tc>
        <w:tc>
          <w:tcPr>
            <w:tcW w:w="1724" w:type="dxa"/>
            <w:tcBorders>
              <w:top w:val="single" w:sz="6" w:space="0" w:color="000000"/>
              <w:left w:val="single" w:sz="6" w:space="0" w:color="000000"/>
              <w:bottom w:val="single" w:sz="6" w:space="0" w:color="000000"/>
              <w:right w:val="single" w:sz="6" w:space="0" w:color="000000"/>
            </w:tcBorders>
            <w:vAlign w:val="center"/>
          </w:tcPr>
          <w:p w14:paraId="24B381D3" w14:textId="77777777" w:rsidR="007F04EF" w:rsidRDefault="007F04EF">
            <w:pPr>
              <w:widowControl w:val="0"/>
              <w:spacing w:after="0"/>
              <w:ind w:left="135"/>
              <w:jc w:val="center"/>
            </w:pPr>
          </w:p>
        </w:tc>
        <w:tc>
          <w:tcPr>
            <w:tcW w:w="1224" w:type="dxa"/>
            <w:tcBorders>
              <w:top w:val="single" w:sz="6" w:space="0" w:color="000000"/>
              <w:left w:val="single" w:sz="6" w:space="0" w:color="000000"/>
              <w:bottom w:val="single" w:sz="6" w:space="0" w:color="000000"/>
              <w:right w:val="single" w:sz="6" w:space="0" w:color="000000"/>
            </w:tcBorders>
            <w:vAlign w:val="center"/>
          </w:tcPr>
          <w:p w14:paraId="15883606" w14:textId="77777777" w:rsidR="007F04EF" w:rsidRDefault="006E340C">
            <w:pPr>
              <w:widowControl w:val="0"/>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6.12</w:t>
            </w:r>
          </w:p>
        </w:tc>
        <w:tc>
          <w:tcPr>
            <w:tcW w:w="5516" w:type="dxa"/>
            <w:tcBorders>
              <w:top w:val="single" w:sz="6" w:space="0" w:color="000000"/>
              <w:left w:val="single" w:sz="6" w:space="0" w:color="000000"/>
              <w:bottom w:val="single" w:sz="6" w:space="0" w:color="000000"/>
              <w:right w:val="single" w:sz="6" w:space="0" w:color="000000"/>
            </w:tcBorders>
            <w:vAlign w:val="center"/>
          </w:tcPr>
          <w:p w14:paraId="258D4AC4" w14:textId="77777777" w:rsidR="007F04EF" w:rsidRDefault="006E340C">
            <w:pPr>
              <w:widowControl w:val="0"/>
              <w:spacing w:after="0"/>
              <w:ind w:left="135"/>
              <w:rPr>
                <w:lang w:val="ru-RU"/>
              </w:rPr>
            </w:pPr>
            <w:r>
              <w:t>http</w:t>
            </w:r>
            <w:r>
              <w:rPr>
                <w:lang w:val="ru-RU"/>
              </w:rPr>
              <w:t>://</w:t>
            </w:r>
            <w:r>
              <w:t>students</w:t>
            </w:r>
            <w:r>
              <w:rPr>
                <w:lang w:val="ru-RU"/>
              </w:rPr>
              <w:t>.</w:t>
            </w:r>
            <w:proofErr w:type="spellStart"/>
            <w:r>
              <w:t>russianplanet</w:t>
            </w:r>
            <w:proofErr w:type="spellEnd"/>
            <w:r>
              <w:rPr>
                <w:lang w:val="ru-RU"/>
              </w:rPr>
              <w:t>.</w:t>
            </w:r>
            <w:proofErr w:type="spellStart"/>
            <w:r>
              <w:t>ru</w:t>
            </w:r>
            <w:proofErr w:type="spellEnd"/>
            <w:r>
              <w:rPr>
                <w:lang w:val="ru-RU"/>
              </w:rPr>
              <w:t>/</w:t>
            </w:r>
            <w:r>
              <w:t>geography</w:t>
            </w:r>
            <w:r>
              <w:rPr>
                <w:lang w:val="ru-RU"/>
              </w:rPr>
              <w:t>/</w:t>
            </w:r>
            <w:r>
              <w:t>atmosphere</w:t>
            </w:r>
            <w:r>
              <w:rPr>
                <w:lang w:val="ru-RU"/>
              </w:rPr>
              <w:t>/06.</w:t>
            </w:r>
            <w:r>
              <w:t>htm</w:t>
            </w:r>
          </w:p>
        </w:tc>
      </w:tr>
      <w:tr w:rsidR="007F04EF" w:rsidRPr="00465CDA" w14:paraId="09185155" w14:textId="77777777">
        <w:trPr>
          <w:trHeight w:val="144"/>
        </w:trPr>
        <w:tc>
          <w:tcPr>
            <w:tcW w:w="634" w:type="dxa"/>
            <w:tcBorders>
              <w:top w:val="single" w:sz="6" w:space="0" w:color="000000"/>
              <w:left w:val="single" w:sz="6" w:space="0" w:color="000000"/>
              <w:bottom w:val="single" w:sz="6" w:space="0" w:color="000000"/>
              <w:right w:val="single" w:sz="6" w:space="0" w:color="000000"/>
            </w:tcBorders>
            <w:vAlign w:val="center"/>
          </w:tcPr>
          <w:p w14:paraId="3A47C1E6" w14:textId="77777777" w:rsidR="007F04EF" w:rsidRDefault="006E340C">
            <w:pPr>
              <w:widowControl w:val="0"/>
              <w:spacing w:after="0"/>
            </w:pPr>
            <w:r>
              <w:rPr>
                <w:rFonts w:ascii="Times New Roman" w:hAnsi="Times New Roman"/>
                <w:color w:val="000000"/>
                <w:sz w:val="24"/>
              </w:rPr>
              <w:t>15</w:t>
            </w:r>
          </w:p>
        </w:tc>
        <w:tc>
          <w:tcPr>
            <w:tcW w:w="2411" w:type="dxa"/>
            <w:tcBorders>
              <w:top w:val="single" w:sz="6" w:space="0" w:color="000000"/>
              <w:left w:val="single" w:sz="6" w:space="0" w:color="000000"/>
              <w:bottom w:val="single" w:sz="6" w:space="0" w:color="000000"/>
              <w:right w:val="single" w:sz="6" w:space="0" w:color="000000"/>
            </w:tcBorders>
            <w:vAlign w:val="center"/>
          </w:tcPr>
          <w:p w14:paraId="6DE67596" w14:textId="77777777" w:rsidR="007F04EF" w:rsidRDefault="006E340C">
            <w:pPr>
              <w:widowControl w:val="0"/>
              <w:spacing w:after="0"/>
              <w:ind w:left="135"/>
              <w:rPr>
                <w:lang w:val="ru-RU"/>
              </w:rPr>
            </w:pPr>
            <w:r>
              <w:rPr>
                <w:rFonts w:ascii="Times New Roman" w:hAnsi="Times New Roman"/>
                <w:color w:val="000000"/>
                <w:sz w:val="24"/>
                <w:lang w:val="ru-RU"/>
              </w:rPr>
              <w:t>Субрегионы Америки. Особенности природно-</w:t>
            </w:r>
            <w:r>
              <w:rPr>
                <w:rFonts w:ascii="Times New Roman" w:hAnsi="Times New Roman"/>
                <w:color w:val="000000"/>
                <w:sz w:val="24"/>
                <w:lang w:val="ru-RU"/>
              </w:rPr>
              <w:lastRenderedPageBreak/>
              <w:t xml:space="preserve">ресурсного капитала, </w:t>
            </w:r>
            <w:proofErr w:type="spellStart"/>
            <w:r>
              <w:rPr>
                <w:rFonts w:ascii="Times New Roman" w:hAnsi="Times New Roman"/>
                <w:color w:val="000000"/>
                <w:sz w:val="24"/>
                <w:lang w:val="ru-RU"/>
              </w:rPr>
              <w:t>населенизя</w:t>
            </w:r>
            <w:proofErr w:type="spellEnd"/>
            <w:r>
              <w:rPr>
                <w:rFonts w:ascii="Times New Roman" w:hAnsi="Times New Roman"/>
                <w:color w:val="000000"/>
                <w:sz w:val="24"/>
                <w:lang w:val="ru-RU"/>
              </w:rPr>
              <w:t xml:space="preserve"> и хозяйства</w:t>
            </w:r>
          </w:p>
        </w:tc>
        <w:tc>
          <w:tcPr>
            <w:tcW w:w="866" w:type="dxa"/>
            <w:tcBorders>
              <w:top w:val="single" w:sz="6" w:space="0" w:color="000000"/>
              <w:left w:val="single" w:sz="6" w:space="0" w:color="000000"/>
              <w:bottom w:val="single" w:sz="6" w:space="0" w:color="000000"/>
              <w:right w:val="single" w:sz="6" w:space="0" w:color="000000"/>
            </w:tcBorders>
            <w:vAlign w:val="center"/>
          </w:tcPr>
          <w:p w14:paraId="3D39DDF3" w14:textId="77777777" w:rsidR="007F04EF" w:rsidRDefault="006E340C">
            <w:pPr>
              <w:widowControl w:val="0"/>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1664" w:type="dxa"/>
            <w:tcBorders>
              <w:top w:val="single" w:sz="6" w:space="0" w:color="000000"/>
              <w:left w:val="single" w:sz="6" w:space="0" w:color="000000"/>
              <w:bottom w:val="single" w:sz="6" w:space="0" w:color="000000"/>
              <w:right w:val="single" w:sz="6" w:space="0" w:color="000000"/>
            </w:tcBorders>
            <w:vAlign w:val="center"/>
          </w:tcPr>
          <w:p w14:paraId="700480D3" w14:textId="77777777" w:rsidR="007F04EF" w:rsidRDefault="007F04EF">
            <w:pPr>
              <w:widowControl w:val="0"/>
              <w:spacing w:after="0"/>
              <w:ind w:left="135"/>
              <w:jc w:val="center"/>
            </w:pPr>
          </w:p>
        </w:tc>
        <w:tc>
          <w:tcPr>
            <w:tcW w:w="1724" w:type="dxa"/>
            <w:tcBorders>
              <w:top w:val="single" w:sz="6" w:space="0" w:color="000000"/>
              <w:left w:val="single" w:sz="6" w:space="0" w:color="000000"/>
              <w:bottom w:val="single" w:sz="6" w:space="0" w:color="000000"/>
              <w:right w:val="single" w:sz="6" w:space="0" w:color="000000"/>
            </w:tcBorders>
            <w:vAlign w:val="center"/>
          </w:tcPr>
          <w:p w14:paraId="77CF1EC7" w14:textId="77777777" w:rsidR="007F04EF" w:rsidRDefault="007F04EF">
            <w:pPr>
              <w:widowControl w:val="0"/>
              <w:spacing w:after="0"/>
              <w:ind w:left="135"/>
              <w:jc w:val="center"/>
            </w:pPr>
          </w:p>
        </w:tc>
        <w:tc>
          <w:tcPr>
            <w:tcW w:w="1224" w:type="dxa"/>
            <w:tcBorders>
              <w:top w:val="single" w:sz="6" w:space="0" w:color="000000"/>
              <w:left w:val="single" w:sz="6" w:space="0" w:color="000000"/>
              <w:bottom w:val="single" w:sz="6" w:space="0" w:color="000000"/>
              <w:right w:val="single" w:sz="6" w:space="0" w:color="000000"/>
            </w:tcBorders>
            <w:vAlign w:val="center"/>
          </w:tcPr>
          <w:p w14:paraId="5FDCA982" w14:textId="77777777" w:rsidR="007F04EF" w:rsidRDefault="006E340C">
            <w:pPr>
              <w:widowControl w:val="0"/>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13.12</w:t>
            </w:r>
          </w:p>
        </w:tc>
        <w:tc>
          <w:tcPr>
            <w:tcW w:w="5516" w:type="dxa"/>
            <w:tcBorders>
              <w:top w:val="single" w:sz="6" w:space="0" w:color="000000"/>
              <w:left w:val="single" w:sz="6" w:space="0" w:color="000000"/>
              <w:bottom w:val="single" w:sz="6" w:space="0" w:color="000000"/>
              <w:right w:val="single" w:sz="6" w:space="0" w:color="000000"/>
            </w:tcBorders>
            <w:vAlign w:val="center"/>
          </w:tcPr>
          <w:p w14:paraId="2F5FCBC0" w14:textId="77777777" w:rsidR="007F04EF" w:rsidRDefault="006E340C">
            <w:pPr>
              <w:widowControl w:val="0"/>
              <w:spacing w:after="0"/>
              <w:ind w:left="135"/>
              <w:rPr>
                <w:lang w:val="ru-RU"/>
              </w:rPr>
            </w:pPr>
            <w:r>
              <w:t>http</w:t>
            </w:r>
            <w:r>
              <w:rPr>
                <w:lang w:val="ru-RU"/>
              </w:rPr>
              <w:t>://</w:t>
            </w:r>
            <w:r>
              <w:t>students</w:t>
            </w:r>
            <w:r>
              <w:rPr>
                <w:lang w:val="ru-RU"/>
              </w:rPr>
              <w:t>.</w:t>
            </w:r>
            <w:proofErr w:type="spellStart"/>
            <w:r>
              <w:t>russianplanet</w:t>
            </w:r>
            <w:proofErr w:type="spellEnd"/>
            <w:r>
              <w:rPr>
                <w:lang w:val="ru-RU"/>
              </w:rPr>
              <w:t>.</w:t>
            </w:r>
            <w:proofErr w:type="spellStart"/>
            <w:r>
              <w:t>ru</w:t>
            </w:r>
            <w:proofErr w:type="spellEnd"/>
            <w:r>
              <w:rPr>
                <w:lang w:val="ru-RU"/>
              </w:rPr>
              <w:t>/</w:t>
            </w:r>
            <w:r>
              <w:t>geography</w:t>
            </w:r>
            <w:r>
              <w:rPr>
                <w:lang w:val="ru-RU"/>
              </w:rPr>
              <w:t>/</w:t>
            </w:r>
            <w:r>
              <w:t>atmosphere</w:t>
            </w:r>
            <w:r>
              <w:rPr>
                <w:lang w:val="ru-RU"/>
              </w:rPr>
              <w:t>/06.</w:t>
            </w:r>
            <w:r>
              <w:t>htm</w:t>
            </w:r>
          </w:p>
        </w:tc>
      </w:tr>
      <w:tr w:rsidR="007F04EF" w:rsidRPr="00465CDA" w14:paraId="0971C72D" w14:textId="77777777">
        <w:trPr>
          <w:trHeight w:val="144"/>
        </w:trPr>
        <w:tc>
          <w:tcPr>
            <w:tcW w:w="634" w:type="dxa"/>
            <w:tcBorders>
              <w:top w:val="single" w:sz="6" w:space="0" w:color="000000"/>
              <w:left w:val="single" w:sz="6" w:space="0" w:color="000000"/>
              <w:bottom w:val="single" w:sz="6" w:space="0" w:color="000000"/>
              <w:right w:val="single" w:sz="6" w:space="0" w:color="000000"/>
            </w:tcBorders>
            <w:vAlign w:val="center"/>
          </w:tcPr>
          <w:p w14:paraId="04F4CF6C" w14:textId="77777777" w:rsidR="007F04EF" w:rsidRDefault="006E340C">
            <w:pPr>
              <w:widowControl w:val="0"/>
              <w:spacing w:after="0"/>
            </w:pPr>
            <w:r>
              <w:rPr>
                <w:rFonts w:ascii="Times New Roman" w:hAnsi="Times New Roman"/>
                <w:color w:val="000000"/>
                <w:sz w:val="24"/>
              </w:rPr>
              <w:t>16</w:t>
            </w:r>
          </w:p>
        </w:tc>
        <w:tc>
          <w:tcPr>
            <w:tcW w:w="2411" w:type="dxa"/>
            <w:tcBorders>
              <w:top w:val="single" w:sz="6" w:space="0" w:color="000000"/>
              <w:left w:val="single" w:sz="6" w:space="0" w:color="000000"/>
              <w:bottom w:val="single" w:sz="6" w:space="0" w:color="000000"/>
              <w:right w:val="single" w:sz="6" w:space="0" w:color="000000"/>
            </w:tcBorders>
            <w:vAlign w:val="center"/>
          </w:tcPr>
          <w:p w14:paraId="3EC615C9" w14:textId="77777777" w:rsidR="007F04EF" w:rsidRDefault="006E340C">
            <w:pPr>
              <w:widowControl w:val="0"/>
              <w:spacing w:after="0"/>
              <w:ind w:left="135"/>
              <w:rPr>
                <w:lang w:val="ru-RU"/>
              </w:rPr>
            </w:pPr>
            <w:r>
              <w:rPr>
                <w:rFonts w:ascii="Times New Roman" w:hAnsi="Times New Roman"/>
                <w:color w:val="000000"/>
                <w:sz w:val="24"/>
                <w:lang w:val="ru-RU"/>
              </w:rPr>
              <w:t>США: особенности ЭГП, природно-ресурсного капитала, населения и хозяйства, современные проблемы</w:t>
            </w:r>
          </w:p>
        </w:tc>
        <w:tc>
          <w:tcPr>
            <w:tcW w:w="866" w:type="dxa"/>
            <w:tcBorders>
              <w:top w:val="single" w:sz="6" w:space="0" w:color="000000"/>
              <w:left w:val="single" w:sz="6" w:space="0" w:color="000000"/>
              <w:bottom w:val="single" w:sz="6" w:space="0" w:color="000000"/>
              <w:right w:val="single" w:sz="6" w:space="0" w:color="000000"/>
            </w:tcBorders>
            <w:vAlign w:val="center"/>
          </w:tcPr>
          <w:p w14:paraId="503E98A9" w14:textId="77777777" w:rsidR="007F04EF" w:rsidRDefault="006E340C">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664" w:type="dxa"/>
            <w:tcBorders>
              <w:top w:val="single" w:sz="6" w:space="0" w:color="000000"/>
              <w:left w:val="single" w:sz="6" w:space="0" w:color="000000"/>
              <w:bottom w:val="single" w:sz="6" w:space="0" w:color="000000"/>
              <w:right w:val="single" w:sz="6" w:space="0" w:color="000000"/>
            </w:tcBorders>
            <w:vAlign w:val="center"/>
          </w:tcPr>
          <w:p w14:paraId="0C7360AB" w14:textId="77777777" w:rsidR="007F04EF" w:rsidRDefault="007F04EF">
            <w:pPr>
              <w:widowControl w:val="0"/>
              <w:spacing w:after="0"/>
              <w:ind w:left="135"/>
              <w:jc w:val="center"/>
            </w:pPr>
          </w:p>
        </w:tc>
        <w:tc>
          <w:tcPr>
            <w:tcW w:w="1724" w:type="dxa"/>
            <w:tcBorders>
              <w:top w:val="single" w:sz="6" w:space="0" w:color="000000"/>
              <w:left w:val="single" w:sz="6" w:space="0" w:color="000000"/>
              <w:bottom w:val="single" w:sz="6" w:space="0" w:color="000000"/>
              <w:right w:val="single" w:sz="6" w:space="0" w:color="000000"/>
            </w:tcBorders>
            <w:vAlign w:val="center"/>
          </w:tcPr>
          <w:p w14:paraId="4150285C" w14:textId="77777777" w:rsidR="007F04EF" w:rsidRDefault="007F04EF">
            <w:pPr>
              <w:widowControl w:val="0"/>
              <w:spacing w:after="0"/>
              <w:ind w:left="135"/>
              <w:jc w:val="center"/>
            </w:pPr>
          </w:p>
        </w:tc>
        <w:tc>
          <w:tcPr>
            <w:tcW w:w="1224" w:type="dxa"/>
            <w:tcBorders>
              <w:top w:val="single" w:sz="6" w:space="0" w:color="000000"/>
              <w:left w:val="single" w:sz="6" w:space="0" w:color="000000"/>
              <w:bottom w:val="single" w:sz="6" w:space="0" w:color="000000"/>
              <w:right w:val="single" w:sz="6" w:space="0" w:color="000000"/>
            </w:tcBorders>
            <w:vAlign w:val="center"/>
          </w:tcPr>
          <w:p w14:paraId="3B2919A7" w14:textId="77777777" w:rsidR="007F04EF" w:rsidRDefault="006E340C">
            <w:pPr>
              <w:widowControl w:val="0"/>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20.12</w:t>
            </w:r>
          </w:p>
        </w:tc>
        <w:tc>
          <w:tcPr>
            <w:tcW w:w="5516" w:type="dxa"/>
            <w:tcBorders>
              <w:top w:val="single" w:sz="6" w:space="0" w:color="000000"/>
              <w:left w:val="single" w:sz="6" w:space="0" w:color="000000"/>
              <w:bottom w:val="single" w:sz="6" w:space="0" w:color="000000"/>
              <w:right w:val="single" w:sz="6" w:space="0" w:color="000000"/>
            </w:tcBorders>
            <w:vAlign w:val="center"/>
          </w:tcPr>
          <w:p w14:paraId="32C9F968" w14:textId="77777777" w:rsidR="007F04EF" w:rsidRDefault="006E340C">
            <w:pPr>
              <w:widowControl w:val="0"/>
              <w:spacing w:after="0"/>
              <w:ind w:left="135"/>
              <w:rPr>
                <w:lang w:val="ru-RU"/>
              </w:rPr>
            </w:pPr>
            <w:r>
              <w:t>http</w:t>
            </w:r>
            <w:r>
              <w:rPr>
                <w:lang w:val="ru-RU"/>
              </w:rPr>
              <w:t>://</w:t>
            </w:r>
            <w:r>
              <w:t>students</w:t>
            </w:r>
            <w:r>
              <w:rPr>
                <w:lang w:val="ru-RU"/>
              </w:rPr>
              <w:t>.</w:t>
            </w:r>
            <w:proofErr w:type="spellStart"/>
            <w:r>
              <w:t>russianplanet</w:t>
            </w:r>
            <w:proofErr w:type="spellEnd"/>
            <w:r>
              <w:rPr>
                <w:lang w:val="ru-RU"/>
              </w:rPr>
              <w:t>.</w:t>
            </w:r>
            <w:proofErr w:type="spellStart"/>
            <w:r>
              <w:t>ru</w:t>
            </w:r>
            <w:proofErr w:type="spellEnd"/>
            <w:r>
              <w:rPr>
                <w:lang w:val="ru-RU"/>
              </w:rPr>
              <w:t>/</w:t>
            </w:r>
            <w:r>
              <w:t>geography</w:t>
            </w:r>
            <w:r>
              <w:rPr>
                <w:lang w:val="ru-RU"/>
              </w:rPr>
              <w:t>/</w:t>
            </w:r>
            <w:r>
              <w:t>atmosphere</w:t>
            </w:r>
            <w:r>
              <w:rPr>
                <w:lang w:val="ru-RU"/>
              </w:rPr>
              <w:t>/06.</w:t>
            </w:r>
            <w:r>
              <w:t>htm</w:t>
            </w:r>
          </w:p>
        </w:tc>
      </w:tr>
      <w:tr w:rsidR="007F04EF" w:rsidRPr="00465CDA" w14:paraId="4D3BEDE0" w14:textId="77777777">
        <w:trPr>
          <w:trHeight w:val="144"/>
        </w:trPr>
        <w:tc>
          <w:tcPr>
            <w:tcW w:w="634" w:type="dxa"/>
            <w:tcBorders>
              <w:top w:val="single" w:sz="6" w:space="0" w:color="000000"/>
              <w:left w:val="single" w:sz="6" w:space="0" w:color="000000"/>
              <w:bottom w:val="single" w:sz="6" w:space="0" w:color="000000"/>
              <w:right w:val="single" w:sz="6" w:space="0" w:color="000000"/>
            </w:tcBorders>
            <w:vAlign w:val="center"/>
          </w:tcPr>
          <w:p w14:paraId="6CF2CC42" w14:textId="77777777" w:rsidR="007F04EF" w:rsidRDefault="006E340C">
            <w:pPr>
              <w:widowControl w:val="0"/>
              <w:spacing w:after="0"/>
            </w:pPr>
            <w:r>
              <w:rPr>
                <w:rFonts w:ascii="Times New Roman" w:hAnsi="Times New Roman"/>
                <w:color w:val="000000"/>
                <w:sz w:val="24"/>
              </w:rPr>
              <w:t>17</w:t>
            </w:r>
          </w:p>
        </w:tc>
        <w:tc>
          <w:tcPr>
            <w:tcW w:w="2411" w:type="dxa"/>
            <w:tcBorders>
              <w:top w:val="single" w:sz="6" w:space="0" w:color="000000"/>
              <w:left w:val="single" w:sz="6" w:space="0" w:color="000000"/>
              <w:bottom w:val="single" w:sz="6" w:space="0" w:color="000000"/>
              <w:right w:val="single" w:sz="6" w:space="0" w:color="000000"/>
            </w:tcBorders>
            <w:vAlign w:val="center"/>
          </w:tcPr>
          <w:p w14:paraId="3992E1AF" w14:textId="77777777" w:rsidR="007F04EF" w:rsidRDefault="006E340C">
            <w:pPr>
              <w:widowControl w:val="0"/>
              <w:spacing w:after="0"/>
              <w:ind w:left="135"/>
              <w:rPr>
                <w:lang w:val="ru-RU"/>
              </w:rPr>
            </w:pPr>
            <w:r>
              <w:rPr>
                <w:rFonts w:ascii="Times New Roman" w:hAnsi="Times New Roman"/>
                <w:color w:val="000000"/>
                <w:sz w:val="24"/>
                <w:lang w:val="ru-RU"/>
              </w:rPr>
              <w:t>Канада: особенности ЭГП, природно-ресурсного капитала, населения и хозяйства, современные проблемы</w:t>
            </w:r>
          </w:p>
        </w:tc>
        <w:tc>
          <w:tcPr>
            <w:tcW w:w="866" w:type="dxa"/>
            <w:tcBorders>
              <w:top w:val="single" w:sz="6" w:space="0" w:color="000000"/>
              <w:left w:val="single" w:sz="6" w:space="0" w:color="000000"/>
              <w:bottom w:val="single" w:sz="6" w:space="0" w:color="000000"/>
              <w:right w:val="single" w:sz="6" w:space="0" w:color="000000"/>
            </w:tcBorders>
            <w:vAlign w:val="center"/>
          </w:tcPr>
          <w:p w14:paraId="52E8CB04" w14:textId="77777777" w:rsidR="007F04EF" w:rsidRDefault="006E340C">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664" w:type="dxa"/>
            <w:tcBorders>
              <w:top w:val="single" w:sz="6" w:space="0" w:color="000000"/>
              <w:left w:val="single" w:sz="6" w:space="0" w:color="000000"/>
              <w:bottom w:val="single" w:sz="6" w:space="0" w:color="000000"/>
              <w:right w:val="single" w:sz="6" w:space="0" w:color="000000"/>
            </w:tcBorders>
            <w:vAlign w:val="center"/>
          </w:tcPr>
          <w:p w14:paraId="47C14D7E" w14:textId="77777777" w:rsidR="007F04EF" w:rsidRDefault="007F04EF">
            <w:pPr>
              <w:widowControl w:val="0"/>
              <w:spacing w:after="0"/>
              <w:ind w:left="135"/>
              <w:jc w:val="center"/>
            </w:pPr>
          </w:p>
        </w:tc>
        <w:tc>
          <w:tcPr>
            <w:tcW w:w="1724" w:type="dxa"/>
            <w:tcBorders>
              <w:top w:val="single" w:sz="6" w:space="0" w:color="000000"/>
              <w:left w:val="single" w:sz="6" w:space="0" w:color="000000"/>
              <w:bottom w:val="single" w:sz="6" w:space="0" w:color="000000"/>
              <w:right w:val="single" w:sz="6" w:space="0" w:color="000000"/>
            </w:tcBorders>
            <w:vAlign w:val="center"/>
          </w:tcPr>
          <w:p w14:paraId="5DC6A9F9" w14:textId="77777777" w:rsidR="007F04EF" w:rsidRDefault="007F04EF">
            <w:pPr>
              <w:widowControl w:val="0"/>
              <w:spacing w:after="0"/>
              <w:ind w:left="135"/>
              <w:jc w:val="center"/>
            </w:pPr>
          </w:p>
        </w:tc>
        <w:tc>
          <w:tcPr>
            <w:tcW w:w="1224" w:type="dxa"/>
            <w:tcBorders>
              <w:top w:val="single" w:sz="6" w:space="0" w:color="000000"/>
              <w:left w:val="single" w:sz="6" w:space="0" w:color="000000"/>
              <w:bottom w:val="single" w:sz="6" w:space="0" w:color="000000"/>
              <w:right w:val="single" w:sz="6" w:space="0" w:color="000000"/>
            </w:tcBorders>
            <w:vAlign w:val="center"/>
          </w:tcPr>
          <w:p w14:paraId="29738F13" w14:textId="77777777" w:rsidR="007F04EF" w:rsidRDefault="006E340C">
            <w:pPr>
              <w:widowControl w:val="0"/>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27.12</w:t>
            </w:r>
          </w:p>
        </w:tc>
        <w:tc>
          <w:tcPr>
            <w:tcW w:w="5516" w:type="dxa"/>
            <w:tcBorders>
              <w:top w:val="single" w:sz="6" w:space="0" w:color="000000"/>
              <w:left w:val="single" w:sz="6" w:space="0" w:color="000000"/>
              <w:bottom w:val="single" w:sz="6" w:space="0" w:color="000000"/>
              <w:right w:val="single" w:sz="6" w:space="0" w:color="000000"/>
            </w:tcBorders>
            <w:vAlign w:val="center"/>
          </w:tcPr>
          <w:p w14:paraId="514488AB" w14:textId="77777777" w:rsidR="007F04EF" w:rsidRDefault="006E340C">
            <w:pPr>
              <w:widowControl w:val="0"/>
              <w:spacing w:after="0"/>
              <w:ind w:left="135"/>
              <w:rPr>
                <w:lang w:val="ru-RU"/>
              </w:rPr>
            </w:pPr>
            <w:r>
              <w:t>http</w:t>
            </w:r>
            <w:r>
              <w:rPr>
                <w:lang w:val="ru-RU"/>
              </w:rPr>
              <w:t>://</w:t>
            </w:r>
            <w:r>
              <w:t>students</w:t>
            </w:r>
            <w:r>
              <w:rPr>
                <w:lang w:val="ru-RU"/>
              </w:rPr>
              <w:t>.</w:t>
            </w:r>
            <w:proofErr w:type="spellStart"/>
            <w:r>
              <w:t>russianplanet</w:t>
            </w:r>
            <w:proofErr w:type="spellEnd"/>
            <w:r>
              <w:rPr>
                <w:lang w:val="ru-RU"/>
              </w:rPr>
              <w:t>.</w:t>
            </w:r>
            <w:proofErr w:type="spellStart"/>
            <w:r>
              <w:t>ru</w:t>
            </w:r>
            <w:proofErr w:type="spellEnd"/>
            <w:r>
              <w:rPr>
                <w:lang w:val="ru-RU"/>
              </w:rPr>
              <w:t>/</w:t>
            </w:r>
            <w:r>
              <w:t>geography</w:t>
            </w:r>
            <w:r>
              <w:rPr>
                <w:lang w:val="ru-RU"/>
              </w:rPr>
              <w:t>/</w:t>
            </w:r>
            <w:r>
              <w:t>atmosphere</w:t>
            </w:r>
            <w:r>
              <w:rPr>
                <w:lang w:val="ru-RU"/>
              </w:rPr>
              <w:t>/06.</w:t>
            </w:r>
            <w:r>
              <w:t>htm</w:t>
            </w:r>
          </w:p>
        </w:tc>
      </w:tr>
      <w:tr w:rsidR="007F04EF" w:rsidRPr="00465CDA" w14:paraId="082CCA66" w14:textId="77777777">
        <w:trPr>
          <w:trHeight w:val="144"/>
        </w:trPr>
        <w:tc>
          <w:tcPr>
            <w:tcW w:w="634" w:type="dxa"/>
            <w:tcBorders>
              <w:top w:val="single" w:sz="6" w:space="0" w:color="000000"/>
              <w:left w:val="single" w:sz="6" w:space="0" w:color="000000"/>
              <w:bottom w:val="single" w:sz="6" w:space="0" w:color="000000"/>
              <w:right w:val="single" w:sz="6" w:space="0" w:color="000000"/>
            </w:tcBorders>
            <w:vAlign w:val="center"/>
          </w:tcPr>
          <w:p w14:paraId="0F21777B" w14:textId="77777777" w:rsidR="007F04EF" w:rsidRDefault="006E340C">
            <w:pPr>
              <w:widowControl w:val="0"/>
              <w:spacing w:after="0"/>
            </w:pPr>
            <w:r>
              <w:rPr>
                <w:rFonts w:ascii="Times New Roman" w:hAnsi="Times New Roman"/>
                <w:color w:val="000000"/>
                <w:sz w:val="24"/>
              </w:rPr>
              <w:t>18</w:t>
            </w:r>
          </w:p>
        </w:tc>
        <w:tc>
          <w:tcPr>
            <w:tcW w:w="2411" w:type="dxa"/>
            <w:tcBorders>
              <w:top w:val="single" w:sz="6" w:space="0" w:color="000000"/>
              <w:left w:val="single" w:sz="6" w:space="0" w:color="000000"/>
              <w:bottom w:val="single" w:sz="6" w:space="0" w:color="000000"/>
              <w:right w:val="single" w:sz="6" w:space="0" w:color="000000"/>
            </w:tcBorders>
            <w:vAlign w:val="center"/>
          </w:tcPr>
          <w:p w14:paraId="11F159A4" w14:textId="77777777" w:rsidR="007F04EF" w:rsidRDefault="006E340C">
            <w:pPr>
              <w:widowControl w:val="0"/>
              <w:spacing w:after="0"/>
              <w:ind w:left="135"/>
              <w:rPr>
                <w:lang w:val="ru-RU"/>
              </w:rPr>
            </w:pPr>
            <w:r>
              <w:rPr>
                <w:rFonts w:ascii="Times New Roman" w:hAnsi="Times New Roman"/>
                <w:color w:val="000000"/>
                <w:sz w:val="24"/>
                <w:lang w:val="ru-RU"/>
              </w:rPr>
              <w:t xml:space="preserve">Мексика: особенности ЭГП, природно-ресурсного капитала, населения и хозяйства, современные </w:t>
            </w:r>
            <w:r>
              <w:rPr>
                <w:rFonts w:ascii="Times New Roman" w:hAnsi="Times New Roman"/>
                <w:color w:val="000000"/>
                <w:sz w:val="24"/>
                <w:lang w:val="ru-RU"/>
              </w:rPr>
              <w:lastRenderedPageBreak/>
              <w:t>проблемы</w:t>
            </w:r>
          </w:p>
        </w:tc>
        <w:tc>
          <w:tcPr>
            <w:tcW w:w="866" w:type="dxa"/>
            <w:tcBorders>
              <w:top w:val="single" w:sz="6" w:space="0" w:color="000000"/>
              <w:left w:val="single" w:sz="6" w:space="0" w:color="000000"/>
              <w:bottom w:val="single" w:sz="6" w:space="0" w:color="000000"/>
              <w:right w:val="single" w:sz="6" w:space="0" w:color="000000"/>
            </w:tcBorders>
            <w:vAlign w:val="center"/>
          </w:tcPr>
          <w:p w14:paraId="7308A5A4" w14:textId="77777777" w:rsidR="007F04EF" w:rsidRDefault="006E340C">
            <w:pPr>
              <w:widowControl w:val="0"/>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1664" w:type="dxa"/>
            <w:tcBorders>
              <w:top w:val="single" w:sz="6" w:space="0" w:color="000000"/>
              <w:left w:val="single" w:sz="6" w:space="0" w:color="000000"/>
              <w:bottom w:val="single" w:sz="6" w:space="0" w:color="000000"/>
              <w:right w:val="single" w:sz="6" w:space="0" w:color="000000"/>
            </w:tcBorders>
            <w:vAlign w:val="center"/>
          </w:tcPr>
          <w:p w14:paraId="2DC78635" w14:textId="77777777" w:rsidR="007F04EF" w:rsidRDefault="007F04EF">
            <w:pPr>
              <w:widowControl w:val="0"/>
              <w:spacing w:after="0"/>
              <w:ind w:left="135"/>
              <w:jc w:val="center"/>
            </w:pPr>
          </w:p>
        </w:tc>
        <w:tc>
          <w:tcPr>
            <w:tcW w:w="1724" w:type="dxa"/>
            <w:tcBorders>
              <w:top w:val="single" w:sz="6" w:space="0" w:color="000000"/>
              <w:left w:val="single" w:sz="6" w:space="0" w:color="000000"/>
              <w:bottom w:val="single" w:sz="6" w:space="0" w:color="000000"/>
              <w:right w:val="single" w:sz="6" w:space="0" w:color="000000"/>
            </w:tcBorders>
            <w:vAlign w:val="center"/>
          </w:tcPr>
          <w:p w14:paraId="5A745C05" w14:textId="77777777" w:rsidR="007F04EF" w:rsidRDefault="007F04EF">
            <w:pPr>
              <w:widowControl w:val="0"/>
              <w:spacing w:after="0"/>
              <w:ind w:left="135"/>
              <w:jc w:val="center"/>
            </w:pPr>
          </w:p>
        </w:tc>
        <w:tc>
          <w:tcPr>
            <w:tcW w:w="1224" w:type="dxa"/>
            <w:tcBorders>
              <w:top w:val="single" w:sz="6" w:space="0" w:color="000000"/>
              <w:left w:val="single" w:sz="6" w:space="0" w:color="000000"/>
              <w:bottom w:val="single" w:sz="6" w:space="0" w:color="000000"/>
              <w:right w:val="single" w:sz="6" w:space="0" w:color="000000"/>
            </w:tcBorders>
            <w:vAlign w:val="center"/>
          </w:tcPr>
          <w:p w14:paraId="3CFB1192" w14:textId="77777777" w:rsidR="007F04EF" w:rsidRDefault="006E340C">
            <w:pPr>
              <w:widowControl w:val="0"/>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10.01</w:t>
            </w:r>
          </w:p>
        </w:tc>
        <w:tc>
          <w:tcPr>
            <w:tcW w:w="5516" w:type="dxa"/>
            <w:tcBorders>
              <w:top w:val="single" w:sz="6" w:space="0" w:color="000000"/>
              <w:left w:val="single" w:sz="6" w:space="0" w:color="000000"/>
              <w:bottom w:val="single" w:sz="6" w:space="0" w:color="000000"/>
              <w:right w:val="single" w:sz="6" w:space="0" w:color="000000"/>
            </w:tcBorders>
            <w:vAlign w:val="center"/>
          </w:tcPr>
          <w:p w14:paraId="06DDDB25" w14:textId="77777777" w:rsidR="007F04EF" w:rsidRDefault="006E340C">
            <w:pPr>
              <w:widowControl w:val="0"/>
              <w:spacing w:after="0"/>
              <w:ind w:left="135"/>
              <w:rPr>
                <w:lang w:val="ru-RU"/>
              </w:rPr>
            </w:pPr>
            <w:r>
              <w:t>http</w:t>
            </w:r>
            <w:r>
              <w:rPr>
                <w:lang w:val="ru-RU"/>
              </w:rPr>
              <w:t>://</w:t>
            </w:r>
            <w:r>
              <w:t>students</w:t>
            </w:r>
            <w:r>
              <w:rPr>
                <w:lang w:val="ru-RU"/>
              </w:rPr>
              <w:t>.</w:t>
            </w:r>
            <w:proofErr w:type="spellStart"/>
            <w:r>
              <w:t>russianplanet</w:t>
            </w:r>
            <w:proofErr w:type="spellEnd"/>
            <w:r>
              <w:rPr>
                <w:lang w:val="ru-RU"/>
              </w:rPr>
              <w:t>.</w:t>
            </w:r>
            <w:proofErr w:type="spellStart"/>
            <w:r>
              <w:t>ru</w:t>
            </w:r>
            <w:proofErr w:type="spellEnd"/>
            <w:r>
              <w:rPr>
                <w:lang w:val="ru-RU"/>
              </w:rPr>
              <w:t>/</w:t>
            </w:r>
            <w:r>
              <w:t>geography</w:t>
            </w:r>
            <w:r>
              <w:rPr>
                <w:lang w:val="ru-RU"/>
              </w:rPr>
              <w:t>/</w:t>
            </w:r>
            <w:r>
              <w:t>atmosphere</w:t>
            </w:r>
            <w:r>
              <w:rPr>
                <w:lang w:val="ru-RU"/>
              </w:rPr>
              <w:t>/06.</w:t>
            </w:r>
            <w:r>
              <w:t>htm</w:t>
            </w:r>
          </w:p>
        </w:tc>
      </w:tr>
      <w:tr w:rsidR="007F04EF" w:rsidRPr="00465CDA" w14:paraId="729B5CB7" w14:textId="77777777">
        <w:trPr>
          <w:trHeight w:val="144"/>
        </w:trPr>
        <w:tc>
          <w:tcPr>
            <w:tcW w:w="634" w:type="dxa"/>
            <w:tcBorders>
              <w:top w:val="single" w:sz="6" w:space="0" w:color="000000"/>
              <w:left w:val="single" w:sz="6" w:space="0" w:color="000000"/>
              <w:bottom w:val="single" w:sz="6" w:space="0" w:color="000000"/>
              <w:right w:val="single" w:sz="6" w:space="0" w:color="000000"/>
            </w:tcBorders>
            <w:vAlign w:val="center"/>
          </w:tcPr>
          <w:p w14:paraId="395D681F" w14:textId="77777777" w:rsidR="007F04EF" w:rsidRDefault="006E340C">
            <w:pPr>
              <w:widowControl w:val="0"/>
              <w:spacing w:after="0"/>
            </w:pPr>
            <w:r>
              <w:rPr>
                <w:rFonts w:ascii="Times New Roman" w:hAnsi="Times New Roman"/>
                <w:color w:val="000000"/>
                <w:sz w:val="24"/>
              </w:rPr>
              <w:t>19</w:t>
            </w:r>
          </w:p>
        </w:tc>
        <w:tc>
          <w:tcPr>
            <w:tcW w:w="2411" w:type="dxa"/>
            <w:tcBorders>
              <w:top w:val="single" w:sz="6" w:space="0" w:color="000000"/>
              <w:left w:val="single" w:sz="6" w:space="0" w:color="000000"/>
              <w:bottom w:val="single" w:sz="6" w:space="0" w:color="000000"/>
              <w:right w:val="single" w:sz="6" w:space="0" w:color="000000"/>
            </w:tcBorders>
            <w:vAlign w:val="center"/>
          </w:tcPr>
          <w:p w14:paraId="4F704886" w14:textId="77777777" w:rsidR="007F04EF" w:rsidRDefault="006E340C">
            <w:pPr>
              <w:widowControl w:val="0"/>
              <w:spacing w:after="0"/>
              <w:ind w:left="135"/>
              <w:rPr>
                <w:lang w:val="ru-RU"/>
              </w:rPr>
            </w:pPr>
            <w:r>
              <w:rPr>
                <w:rFonts w:ascii="Times New Roman" w:hAnsi="Times New Roman"/>
                <w:color w:val="000000"/>
                <w:sz w:val="24"/>
                <w:lang w:val="ru-RU"/>
              </w:rPr>
              <w:t>Бразилия: особенности ЭГП, природно-ресурсного капитала, населения и хозяйства, современные проблемы. Практическая работа "Особенности территориальной структуры хозяйства Канады и Бразилии на основе анализа географических карт"</w:t>
            </w:r>
          </w:p>
        </w:tc>
        <w:tc>
          <w:tcPr>
            <w:tcW w:w="866" w:type="dxa"/>
            <w:tcBorders>
              <w:top w:val="single" w:sz="6" w:space="0" w:color="000000"/>
              <w:left w:val="single" w:sz="6" w:space="0" w:color="000000"/>
              <w:bottom w:val="single" w:sz="6" w:space="0" w:color="000000"/>
              <w:right w:val="single" w:sz="6" w:space="0" w:color="000000"/>
            </w:tcBorders>
            <w:vAlign w:val="center"/>
          </w:tcPr>
          <w:p w14:paraId="219B1FAA" w14:textId="77777777" w:rsidR="007F04EF" w:rsidRDefault="006E340C">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664" w:type="dxa"/>
            <w:tcBorders>
              <w:top w:val="single" w:sz="6" w:space="0" w:color="000000"/>
              <w:left w:val="single" w:sz="6" w:space="0" w:color="000000"/>
              <w:bottom w:val="single" w:sz="6" w:space="0" w:color="000000"/>
              <w:right w:val="single" w:sz="6" w:space="0" w:color="000000"/>
            </w:tcBorders>
            <w:vAlign w:val="center"/>
          </w:tcPr>
          <w:p w14:paraId="571A6E36" w14:textId="77777777" w:rsidR="007F04EF" w:rsidRDefault="007F04EF">
            <w:pPr>
              <w:widowControl w:val="0"/>
              <w:spacing w:after="0"/>
              <w:ind w:left="135"/>
              <w:jc w:val="center"/>
            </w:pPr>
          </w:p>
        </w:tc>
        <w:tc>
          <w:tcPr>
            <w:tcW w:w="1724" w:type="dxa"/>
            <w:tcBorders>
              <w:top w:val="single" w:sz="6" w:space="0" w:color="000000"/>
              <w:left w:val="single" w:sz="6" w:space="0" w:color="000000"/>
              <w:bottom w:val="single" w:sz="6" w:space="0" w:color="000000"/>
              <w:right w:val="single" w:sz="6" w:space="0" w:color="000000"/>
            </w:tcBorders>
            <w:vAlign w:val="center"/>
          </w:tcPr>
          <w:p w14:paraId="2C02E2F6" w14:textId="77777777" w:rsidR="007F04EF" w:rsidRDefault="006E340C">
            <w:pPr>
              <w:widowControl w:val="0"/>
              <w:spacing w:after="0"/>
              <w:ind w:left="135"/>
              <w:jc w:val="center"/>
            </w:pPr>
            <w:r>
              <w:rPr>
                <w:rFonts w:ascii="Times New Roman" w:hAnsi="Times New Roman"/>
                <w:color w:val="000000"/>
                <w:sz w:val="24"/>
              </w:rPr>
              <w:t xml:space="preserve"> 0.5</w:t>
            </w:r>
          </w:p>
        </w:tc>
        <w:tc>
          <w:tcPr>
            <w:tcW w:w="1224" w:type="dxa"/>
            <w:tcBorders>
              <w:top w:val="single" w:sz="6" w:space="0" w:color="000000"/>
              <w:left w:val="single" w:sz="6" w:space="0" w:color="000000"/>
              <w:bottom w:val="single" w:sz="6" w:space="0" w:color="000000"/>
              <w:right w:val="single" w:sz="6" w:space="0" w:color="000000"/>
            </w:tcBorders>
            <w:vAlign w:val="center"/>
          </w:tcPr>
          <w:p w14:paraId="05C9CCF0" w14:textId="77777777" w:rsidR="007F04EF" w:rsidRDefault="006E340C">
            <w:pPr>
              <w:widowControl w:val="0"/>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17.01</w:t>
            </w:r>
          </w:p>
        </w:tc>
        <w:tc>
          <w:tcPr>
            <w:tcW w:w="5516" w:type="dxa"/>
            <w:tcBorders>
              <w:top w:val="single" w:sz="6" w:space="0" w:color="000000"/>
              <w:left w:val="single" w:sz="6" w:space="0" w:color="000000"/>
              <w:bottom w:val="single" w:sz="6" w:space="0" w:color="000000"/>
              <w:right w:val="single" w:sz="6" w:space="0" w:color="000000"/>
            </w:tcBorders>
            <w:vAlign w:val="center"/>
          </w:tcPr>
          <w:p w14:paraId="29C7D74D" w14:textId="77777777" w:rsidR="007F04EF" w:rsidRDefault="006E340C">
            <w:pPr>
              <w:widowControl w:val="0"/>
              <w:spacing w:after="0"/>
              <w:ind w:left="135"/>
              <w:rPr>
                <w:lang w:val="ru-RU"/>
              </w:rPr>
            </w:pPr>
            <w:r>
              <w:t>http</w:t>
            </w:r>
            <w:r>
              <w:rPr>
                <w:lang w:val="ru-RU"/>
              </w:rPr>
              <w:t>://</w:t>
            </w:r>
            <w:r>
              <w:t>students</w:t>
            </w:r>
            <w:r>
              <w:rPr>
                <w:lang w:val="ru-RU"/>
              </w:rPr>
              <w:t>.</w:t>
            </w:r>
            <w:proofErr w:type="spellStart"/>
            <w:r>
              <w:t>russianplanet</w:t>
            </w:r>
            <w:proofErr w:type="spellEnd"/>
            <w:r>
              <w:rPr>
                <w:lang w:val="ru-RU"/>
              </w:rPr>
              <w:t>.</w:t>
            </w:r>
            <w:proofErr w:type="spellStart"/>
            <w:r>
              <w:t>ru</w:t>
            </w:r>
            <w:proofErr w:type="spellEnd"/>
            <w:r>
              <w:rPr>
                <w:lang w:val="ru-RU"/>
              </w:rPr>
              <w:t>/</w:t>
            </w:r>
            <w:r>
              <w:t>geography</w:t>
            </w:r>
            <w:r>
              <w:rPr>
                <w:lang w:val="ru-RU"/>
              </w:rPr>
              <w:t>/</w:t>
            </w:r>
            <w:r>
              <w:t>atmosphere</w:t>
            </w:r>
            <w:r>
              <w:rPr>
                <w:lang w:val="ru-RU"/>
              </w:rPr>
              <w:t>/06.</w:t>
            </w:r>
            <w:r>
              <w:t>htm</w:t>
            </w:r>
          </w:p>
        </w:tc>
      </w:tr>
      <w:tr w:rsidR="007F04EF" w:rsidRPr="00465CDA" w14:paraId="2C69A795" w14:textId="77777777">
        <w:trPr>
          <w:trHeight w:val="144"/>
        </w:trPr>
        <w:tc>
          <w:tcPr>
            <w:tcW w:w="634" w:type="dxa"/>
            <w:tcBorders>
              <w:top w:val="single" w:sz="6" w:space="0" w:color="000000"/>
              <w:left w:val="single" w:sz="6" w:space="0" w:color="000000"/>
              <w:bottom w:val="single" w:sz="6" w:space="0" w:color="000000"/>
              <w:right w:val="single" w:sz="6" w:space="0" w:color="000000"/>
            </w:tcBorders>
            <w:vAlign w:val="center"/>
          </w:tcPr>
          <w:p w14:paraId="4D40DE14" w14:textId="77777777" w:rsidR="007F04EF" w:rsidRDefault="006E340C">
            <w:pPr>
              <w:widowControl w:val="0"/>
              <w:spacing w:after="0"/>
            </w:pPr>
            <w:r>
              <w:rPr>
                <w:rFonts w:ascii="Times New Roman" w:hAnsi="Times New Roman"/>
                <w:color w:val="000000"/>
                <w:sz w:val="24"/>
              </w:rPr>
              <w:t>20</w:t>
            </w:r>
          </w:p>
        </w:tc>
        <w:tc>
          <w:tcPr>
            <w:tcW w:w="2411" w:type="dxa"/>
            <w:tcBorders>
              <w:top w:val="single" w:sz="6" w:space="0" w:color="000000"/>
              <w:left w:val="single" w:sz="6" w:space="0" w:color="000000"/>
              <w:bottom w:val="single" w:sz="6" w:space="0" w:color="000000"/>
              <w:right w:val="single" w:sz="6" w:space="0" w:color="000000"/>
            </w:tcBorders>
            <w:vAlign w:val="center"/>
          </w:tcPr>
          <w:p w14:paraId="4C947A02" w14:textId="77777777" w:rsidR="007F04EF" w:rsidRDefault="006E340C">
            <w:pPr>
              <w:widowControl w:val="0"/>
              <w:spacing w:after="0"/>
              <w:ind w:left="135"/>
              <w:rPr>
                <w:lang w:val="ru-RU"/>
              </w:rPr>
            </w:pPr>
            <w:r>
              <w:rPr>
                <w:rFonts w:ascii="Times New Roman" w:hAnsi="Times New Roman"/>
                <w:color w:val="000000"/>
                <w:sz w:val="24"/>
                <w:lang w:val="ru-RU"/>
              </w:rPr>
              <w:t>Африка: состав, общая экономико-географическая характеристика. Особенности. Экономические и социальные проблемы региона</w:t>
            </w:r>
          </w:p>
        </w:tc>
        <w:tc>
          <w:tcPr>
            <w:tcW w:w="866" w:type="dxa"/>
            <w:tcBorders>
              <w:top w:val="single" w:sz="6" w:space="0" w:color="000000"/>
              <w:left w:val="single" w:sz="6" w:space="0" w:color="000000"/>
              <w:bottom w:val="single" w:sz="6" w:space="0" w:color="000000"/>
              <w:right w:val="single" w:sz="6" w:space="0" w:color="000000"/>
            </w:tcBorders>
            <w:vAlign w:val="center"/>
          </w:tcPr>
          <w:p w14:paraId="77198946" w14:textId="77777777" w:rsidR="007F04EF" w:rsidRDefault="006E340C">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664" w:type="dxa"/>
            <w:tcBorders>
              <w:top w:val="single" w:sz="6" w:space="0" w:color="000000"/>
              <w:left w:val="single" w:sz="6" w:space="0" w:color="000000"/>
              <w:bottom w:val="single" w:sz="6" w:space="0" w:color="000000"/>
              <w:right w:val="single" w:sz="6" w:space="0" w:color="000000"/>
            </w:tcBorders>
            <w:vAlign w:val="center"/>
          </w:tcPr>
          <w:p w14:paraId="29B42782" w14:textId="77777777" w:rsidR="007F04EF" w:rsidRDefault="007F04EF">
            <w:pPr>
              <w:widowControl w:val="0"/>
              <w:spacing w:after="0"/>
              <w:ind w:left="135"/>
              <w:jc w:val="center"/>
            </w:pPr>
          </w:p>
        </w:tc>
        <w:tc>
          <w:tcPr>
            <w:tcW w:w="1724" w:type="dxa"/>
            <w:tcBorders>
              <w:top w:val="single" w:sz="6" w:space="0" w:color="000000"/>
              <w:left w:val="single" w:sz="6" w:space="0" w:color="000000"/>
              <w:bottom w:val="single" w:sz="6" w:space="0" w:color="000000"/>
              <w:right w:val="single" w:sz="6" w:space="0" w:color="000000"/>
            </w:tcBorders>
            <w:vAlign w:val="center"/>
          </w:tcPr>
          <w:p w14:paraId="7F5C8169" w14:textId="77777777" w:rsidR="007F04EF" w:rsidRDefault="007F04EF">
            <w:pPr>
              <w:widowControl w:val="0"/>
              <w:spacing w:after="0"/>
              <w:ind w:left="135"/>
              <w:jc w:val="center"/>
            </w:pPr>
          </w:p>
        </w:tc>
        <w:tc>
          <w:tcPr>
            <w:tcW w:w="1224" w:type="dxa"/>
            <w:tcBorders>
              <w:top w:val="single" w:sz="6" w:space="0" w:color="000000"/>
              <w:left w:val="single" w:sz="6" w:space="0" w:color="000000"/>
              <w:bottom w:val="single" w:sz="6" w:space="0" w:color="000000"/>
              <w:right w:val="single" w:sz="6" w:space="0" w:color="000000"/>
            </w:tcBorders>
            <w:vAlign w:val="center"/>
          </w:tcPr>
          <w:p w14:paraId="1ADD9B86" w14:textId="77777777" w:rsidR="007F04EF" w:rsidRDefault="006E340C">
            <w:pPr>
              <w:widowControl w:val="0"/>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24.01</w:t>
            </w:r>
          </w:p>
        </w:tc>
        <w:tc>
          <w:tcPr>
            <w:tcW w:w="5516" w:type="dxa"/>
            <w:tcBorders>
              <w:top w:val="single" w:sz="6" w:space="0" w:color="000000"/>
              <w:left w:val="single" w:sz="6" w:space="0" w:color="000000"/>
              <w:bottom w:val="single" w:sz="6" w:space="0" w:color="000000"/>
              <w:right w:val="single" w:sz="6" w:space="0" w:color="000000"/>
            </w:tcBorders>
            <w:vAlign w:val="center"/>
          </w:tcPr>
          <w:p w14:paraId="42A41941" w14:textId="77777777" w:rsidR="007F04EF" w:rsidRDefault="006E340C">
            <w:pPr>
              <w:widowControl w:val="0"/>
              <w:spacing w:after="0"/>
              <w:ind w:left="135"/>
              <w:rPr>
                <w:lang w:val="ru-RU"/>
              </w:rPr>
            </w:pPr>
            <w:r>
              <w:t>http</w:t>
            </w:r>
            <w:r>
              <w:rPr>
                <w:lang w:val="ru-RU"/>
              </w:rPr>
              <w:t>://</w:t>
            </w:r>
            <w:r>
              <w:t>students</w:t>
            </w:r>
            <w:r>
              <w:rPr>
                <w:lang w:val="ru-RU"/>
              </w:rPr>
              <w:t>.</w:t>
            </w:r>
            <w:proofErr w:type="spellStart"/>
            <w:r>
              <w:t>russianplanet</w:t>
            </w:r>
            <w:proofErr w:type="spellEnd"/>
            <w:r>
              <w:rPr>
                <w:lang w:val="ru-RU"/>
              </w:rPr>
              <w:t>.</w:t>
            </w:r>
            <w:proofErr w:type="spellStart"/>
            <w:r>
              <w:t>ru</w:t>
            </w:r>
            <w:proofErr w:type="spellEnd"/>
            <w:r>
              <w:rPr>
                <w:lang w:val="ru-RU"/>
              </w:rPr>
              <w:t>/</w:t>
            </w:r>
            <w:r>
              <w:t>geography</w:t>
            </w:r>
            <w:r>
              <w:rPr>
                <w:lang w:val="ru-RU"/>
              </w:rPr>
              <w:t>/</w:t>
            </w:r>
            <w:r>
              <w:t>atmosphere</w:t>
            </w:r>
            <w:r>
              <w:rPr>
                <w:lang w:val="ru-RU"/>
              </w:rPr>
              <w:t>/06.</w:t>
            </w:r>
            <w:r>
              <w:t>htm</w:t>
            </w:r>
          </w:p>
        </w:tc>
      </w:tr>
      <w:tr w:rsidR="007F04EF" w14:paraId="0B8F2B88" w14:textId="77777777">
        <w:trPr>
          <w:trHeight w:val="144"/>
        </w:trPr>
        <w:tc>
          <w:tcPr>
            <w:tcW w:w="634" w:type="dxa"/>
            <w:tcBorders>
              <w:top w:val="single" w:sz="6" w:space="0" w:color="000000"/>
              <w:left w:val="single" w:sz="6" w:space="0" w:color="000000"/>
              <w:bottom w:val="single" w:sz="6" w:space="0" w:color="000000"/>
              <w:right w:val="single" w:sz="6" w:space="0" w:color="000000"/>
            </w:tcBorders>
            <w:vAlign w:val="center"/>
          </w:tcPr>
          <w:p w14:paraId="6C4ED837" w14:textId="77777777" w:rsidR="007F04EF" w:rsidRDefault="006E340C">
            <w:pPr>
              <w:widowControl w:val="0"/>
              <w:spacing w:after="0"/>
            </w:pPr>
            <w:r>
              <w:rPr>
                <w:rFonts w:ascii="Times New Roman" w:hAnsi="Times New Roman"/>
                <w:color w:val="000000"/>
                <w:sz w:val="24"/>
              </w:rPr>
              <w:t>21</w:t>
            </w:r>
          </w:p>
        </w:tc>
        <w:tc>
          <w:tcPr>
            <w:tcW w:w="2411" w:type="dxa"/>
            <w:tcBorders>
              <w:top w:val="single" w:sz="6" w:space="0" w:color="000000"/>
              <w:left w:val="single" w:sz="6" w:space="0" w:color="000000"/>
              <w:bottom w:val="single" w:sz="6" w:space="0" w:color="000000"/>
              <w:right w:val="single" w:sz="6" w:space="0" w:color="000000"/>
            </w:tcBorders>
            <w:vAlign w:val="center"/>
          </w:tcPr>
          <w:p w14:paraId="27C9B510" w14:textId="77777777" w:rsidR="007F04EF" w:rsidRDefault="006E340C">
            <w:pPr>
              <w:widowControl w:val="0"/>
              <w:spacing w:after="0"/>
              <w:ind w:left="135"/>
              <w:rPr>
                <w:lang w:val="ru-RU"/>
              </w:rPr>
            </w:pPr>
            <w:r>
              <w:rPr>
                <w:rFonts w:ascii="Times New Roman" w:hAnsi="Times New Roman"/>
                <w:color w:val="000000"/>
                <w:sz w:val="24"/>
                <w:lang w:val="ru-RU"/>
              </w:rPr>
              <w:t xml:space="preserve">Северная Африка. </w:t>
            </w:r>
            <w:r>
              <w:rPr>
                <w:rFonts w:ascii="Times New Roman" w:hAnsi="Times New Roman"/>
                <w:color w:val="000000"/>
                <w:sz w:val="24"/>
                <w:lang w:val="ru-RU"/>
              </w:rPr>
              <w:lastRenderedPageBreak/>
              <w:t>Особенности природно-ресурсного капитала, населения и хозяйства Алжира и Египта</w:t>
            </w:r>
          </w:p>
        </w:tc>
        <w:tc>
          <w:tcPr>
            <w:tcW w:w="866" w:type="dxa"/>
            <w:tcBorders>
              <w:top w:val="single" w:sz="6" w:space="0" w:color="000000"/>
              <w:left w:val="single" w:sz="6" w:space="0" w:color="000000"/>
              <w:bottom w:val="single" w:sz="6" w:space="0" w:color="000000"/>
              <w:right w:val="single" w:sz="6" w:space="0" w:color="000000"/>
            </w:tcBorders>
            <w:vAlign w:val="center"/>
          </w:tcPr>
          <w:p w14:paraId="0033DCB1" w14:textId="77777777" w:rsidR="007F04EF" w:rsidRDefault="006E340C">
            <w:pPr>
              <w:widowControl w:val="0"/>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1664" w:type="dxa"/>
            <w:tcBorders>
              <w:top w:val="single" w:sz="6" w:space="0" w:color="000000"/>
              <w:left w:val="single" w:sz="6" w:space="0" w:color="000000"/>
              <w:bottom w:val="single" w:sz="6" w:space="0" w:color="000000"/>
              <w:right w:val="single" w:sz="6" w:space="0" w:color="000000"/>
            </w:tcBorders>
            <w:vAlign w:val="center"/>
          </w:tcPr>
          <w:p w14:paraId="60A6166A" w14:textId="77777777" w:rsidR="007F04EF" w:rsidRDefault="007F04EF">
            <w:pPr>
              <w:widowControl w:val="0"/>
              <w:spacing w:after="0"/>
              <w:ind w:left="135"/>
              <w:jc w:val="center"/>
            </w:pPr>
          </w:p>
        </w:tc>
        <w:tc>
          <w:tcPr>
            <w:tcW w:w="1724" w:type="dxa"/>
            <w:tcBorders>
              <w:top w:val="single" w:sz="6" w:space="0" w:color="000000"/>
              <w:left w:val="single" w:sz="6" w:space="0" w:color="000000"/>
              <w:bottom w:val="single" w:sz="6" w:space="0" w:color="000000"/>
              <w:right w:val="single" w:sz="6" w:space="0" w:color="000000"/>
            </w:tcBorders>
            <w:vAlign w:val="center"/>
          </w:tcPr>
          <w:p w14:paraId="5EB6CF7A" w14:textId="77777777" w:rsidR="007F04EF" w:rsidRDefault="007F04EF">
            <w:pPr>
              <w:widowControl w:val="0"/>
              <w:spacing w:after="0"/>
              <w:ind w:left="135"/>
              <w:jc w:val="center"/>
            </w:pPr>
          </w:p>
        </w:tc>
        <w:tc>
          <w:tcPr>
            <w:tcW w:w="1224" w:type="dxa"/>
            <w:tcBorders>
              <w:top w:val="single" w:sz="6" w:space="0" w:color="000000"/>
              <w:left w:val="single" w:sz="6" w:space="0" w:color="000000"/>
              <w:bottom w:val="single" w:sz="6" w:space="0" w:color="000000"/>
              <w:right w:val="single" w:sz="6" w:space="0" w:color="000000"/>
            </w:tcBorders>
            <w:vAlign w:val="center"/>
          </w:tcPr>
          <w:p w14:paraId="264263EC" w14:textId="77777777" w:rsidR="007F04EF" w:rsidRDefault="006E340C">
            <w:pPr>
              <w:widowControl w:val="0"/>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31.01</w:t>
            </w:r>
          </w:p>
        </w:tc>
        <w:tc>
          <w:tcPr>
            <w:tcW w:w="5516" w:type="dxa"/>
            <w:tcBorders>
              <w:top w:val="single" w:sz="6" w:space="0" w:color="000000"/>
              <w:left w:val="single" w:sz="6" w:space="0" w:color="000000"/>
              <w:bottom w:val="single" w:sz="6" w:space="0" w:color="000000"/>
              <w:right w:val="single" w:sz="6" w:space="0" w:color="000000"/>
            </w:tcBorders>
            <w:vAlign w:val="center"/>
          </w:tcPr>
          <w:p w14:paraId="5C001E16" w14:textId="77777777" w:rsidR="007F04EF" w:rsidRDefault="007F04EF">
            <w:pPr>
              <w:widowControl w:val="0"/>
              <w:spacing w:after="0"/>
              <w:ind w:left="135"/>
            </w:pPr>
          </w:p>
        </w:tc>
      </w:tr>
      <w:tr w:rsidR="007F04EF" w:rsidRPr="00465CDA" w14:paraId="532BBEEA" w14:textId="77777777">
        <w:trPr>
          <w:trHeight w:val="144"/>
        </w:trPr>
        <w:tc>
          <w:tcPr>
            <w:tcW w:w="634" w:type="dxa"/>
            <w:tcBorders>
              <w:top w:val="single" w:sz="6" w:space="0" w:color="000000"/>
              <w:left w:val="single" w:sz="6" w:space="0" w:color="000000"/>
              <w:bottom w:val="single" w:sz="6" w:space="0" w:color="000000"/>
              <w:right w:val="single" w:sz="6" w:space="0" w:color="000000"/>
            </w:tcBorders>
            <w:vAlign w:val="center"/>
          </w:tcPr>
          <w:p w14:paraId="0E85A559" w14:textId="77777777" w:rsidR="007F04EF" w:rsidRDefault="006E340C">
            <w:pPr>
              <w:widowControl w:val="0"/>
              <w:spacing w:after="0"/>
            </w:pPr>
            <w:r>
              <w:rPr>
                <w:rFonts w:ascii="Times New Roman" w:hAnsi="Times New Roman"/>
                <w:color w:val="000000"/>
                <w:sz w:val="24"/>
              </w:rPr>
              <w:t>22</w:t>
            </w:r>
          </w:p>
        </w:tc>
        <w:tc>
          <w:tcPr>
            <w:tcW w:w="2411" w:type="dxa"/>
            <w:tcBorders>
              <w:top w:val="single" w:sz="6" w:space="0" w:color="000000"/>
              <w:left w:val="single" w:sz="6" w:space="0" w:color="000000"/>
              <w:bottom w:val="single" w:sz="6" w:space="0" w:color="000000"/>
              <w:right w:val="single" w:sz="6" w:space="0" w:color="000000"/>
            </w:tcBorders>
            <w:vAlign w:val="center"/>
          </w:tcPr>
          <w:p w14:paraId="38250FDD" w14:textId="77777777" w:rsidR="007F04EF" w:rsidRDefault="006E340C">
            <w:pPr>
              <w:widowControl w:val="0"/>
              <w:spacing w:after="0"/>
              <w:ind w:left="135"/>
              <w:rPr>
                <w:lang w:val="ru-RU"/>
              </w:rPr>
            </w:pPr>
            <w:r>
              <w:rPr>
                <w:rFonts w:ascii="Times New Roman" w:hAnsi="Times New Roman"/>
                <w:color w:val="000000"/>
                <w:sz w:val="24"/>
                <w:lang w:val="ru-RU"/>
              </w:rPr>
              <w:t>Южная Африка. Особенности природно-ресурсного капитала, населения и хозяйства ЮАР</w:t>
            </w:r>
          </w:p>
        </w:tc>
        <w:tc>
          <w:tcPr>
            <w:tcW w:w="866" w:type="dxa"/>
            <w:tcBorders>
              <w:top w:val="single" w:sz="6" w:space="0" w:color="000000"/>
              <w:left w:val="single" w:sz="6" w:space="0" w:color="000000"/>
              <w:bottom w:val="single" w:sz="6" w:space="0" w:color="000000"/>
              <w:right w:val="single" w:sz="6" w:space="0" w:color="000000"/>
            </w:tcBorders>
            <w:vAlign w:val="center"/>
          </w:tcPr>
          <w:p w14:paraId="00DE6489" w14:textId="77777777" w:rsidR="007F04EF" w:rsidRDefault="006E340C">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664" w:type="dxa"/>
            <w:tcBorders>
              <w:top w:val="single" w:sz="6" w:space="0" w:color="000000"/>
              <w:left w:val="single" w:sz="6" w:space="0" w:color="000000"/>
              <w:bottom w:val="single" w:sz="6" w:space="0" w:color="000000"/>
              <w:right w:val="single" w:sz="6" w:space="0" w:color="000000"/>
            </w:tcBorders>
            <w:vAlign w:val="center"/>
          </w:tcPr>
          <w:p w14:paraId="6EC387AD" w14:textId="77777777" w:rsidR="007F04EF" w:rsidRDefault="007F04EF">
            <w:pPr>
              <w:widowControl w:val="0"/>
              <w:spacing w:after="0"/>
              <w:ind w:left="135"/>
              <w:jc w:val="center"/>
            </w:pPr>
          </w:p>
        </w:tc>
        <w:tc>
          <w:tcPr>
            <w:tcW w:w="1724" w:type="dxa"/>
            <w:tcBorders>
              <w:top w:val="single" w:sz="6" w:space="0" w:color="000000"/>
              <w:left w:val="single" w:sz="6" w:space="0" w:color="000000"/>
              <w:bottom w:val="single" w:sz="6" w:space="0" w:color="000000"/>
              <w:right w:val="single" w:sz="6" w:space="0" w:color="000000"/>
            </w:tcBorders>
            <w:vAlign w:val="center"/>
          </w:tcPr>
          <w:p w14:paraId="5E38E29F" w14:textId="77777777" w:rsidR="007F04EF" w:rsidRDefault="007F04EF">
            <w:pPr>
              <w:widowControl w:val="0"/>
              <w:spacing w:after="0"/>
              <w:ind w:left="135"/>
              <w:jc w:val="center"/>
            </w:pPr>
          </w:p>
        </w:tc>
        <w:tc>
          <w:tcPr>
            <w:tcW w:w="1224" w:type="dxa"/>
            <w:tcBorders>
              <w:top w:val="single" w:sz="6" w:space="0" w:color="000000"/>
              <w:left w:val="single" w:sz="6" w:space="0" w:color="000000"/>
              <w:bottom w:val="single" w:sz="6" w:space="0" w:color="000000"/>
              <w:right w:val="single" w:sz="6" w:space="0" w:color="000000"/>
            </w:tcBorders>
            <w:vAlign w:val="center"/>
          </w:tcPr>
          <w:p w14:paraId="475ACCFF" w14:textId="77777777" w:rsidR="007F04EF" w:rsidRDefault="006E340C">
            <w:pPr>
              <w:widowControl w:val="0"/>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7.02</w:t>
            </w:r>
          </w:p>
        </w:tc>
        <w:tc>
          <w:tcPr>
            <w:tcW w:w="5516" w:type="dxa"/>
            <w:tcBorders>
              <w:top w:val="single" w:sz="6" w:space="0" w:color="000000"/>
              <w:left w:val="single" w:sz="6" w:space="0" w:color="000000"/>
              <w:bottom w:val="single" w:sz="6" w:space="0" w:color="000000"/>
              <w:right w:val="single" w:sz="6" w:space="0" w:color="000000"/>
            </w:tcBorders>
            <w:vAlign w:val="center"/>
          </w:tcPr>
          <w:p w14:paraId="0177274F" w14:textId="77777777" w:rsidR="007F04EF" w:rsidRDefault="006E340C">
            <w:pPr>
              <w:widowControl w:val="0"/>
              <w:spacing w:after="0"/>
              <w:ind w:left="135"/>
              <w:rPr>
                <w:lang w:val="ru-RU"/>
              </w:rPr>
            </w:pPr>
            <w:r>
              <w:t>http</w:t>
            </w:r>
            <w:r>
              <w:rPr>
                <w:lang w:val="ru-RU"/>
              </w:rPr>
              <w:t>://</w:t>
            </w:r>
            <w:r>
              <w:t>students</w:t>
            </w:r>
            <w:r>
              <w:rPr>
                <w:lang w:val="ru-RU"/>
              </w:rPr>
              <w:t>.</w:t>
            </w:r>
            <w:proofErr w:type="spellStart"/>
            <w:r>
              <w:t>russianplanet</w:t>
            </w:r>
            <w:proofErr w:type="spellEnd"/>
            <w:r>
              <w:rPr>
                <w:lang w:val="ru-RU"/>
              </w:rPr>
              <w:t>.</w:t>
            </w:r>
            <w:proofErr w:type="spellStart"/>
            <w:r>
              <w:t>ru</w:t>
            </w:r>
            <w:proofErr w:type="spellEnd"/>
            <w:r>
              <w:rPr>
                <w:lang w:val="ru-RU"/>
              </w:rPr>
              <w:t>/</w:t>
            </w:r>
            <w:r>
              <w:t>geography</w:t>
            </w:r>
            <w:r>
              <w:rPr>
                <w:lang w:val="ru-RU"/>
              </w:rPr>
              <w:t>/</w:t>
            </w:r>
            <w:r>
              <w:t>atmosphere</w:t>
            </w:r>
            <w:r>
              <w:rPr>
                <w:lang w:val="ru-RU"/>
              </w:rPr>
              <w:t>/06.</w:t>
            </w:r>
            <w:r>
              <w:t>htm</w:t>
            </w:r>
          </w:p>
        </w:tc>
      </w:tr>
      <w:tr w:rsidR="007F04EF" w:rsidRPr="00465CDA" w14:paraId="023F0E73" w14:textId="77777777">
        <w:trPr>
          <w:trHeight w:val="144"/>
        </w:trPr>
        <w:tc>
          <w:tcPr>
            <w:tcW w:w="634" w:type="dxa"/>
            <w:tcBorders>
              <w:top w:val="single" w:sz="6" w:space="0" w:color="000000"/>
              <w:left w:val="single" w:sz="6" w:space="0" w:color="000000"/>
              <w:bottom w:val="single" w:sz="6" w:space="0" w:color="000000"/>
              <w:right w:val="single" w:sz="6" w:space="0" w:color="000000"/>
            </w:tcBorders>
            <w:vAlign w:val="center"/>
          </w:tcPr>
          <w:p w14:paraId="50480035" w14:textId="77777777" w:rsidR="007F04EF" w:rsidRDefault="006E340C">
            <w:pPr>
              <w:widowControl w:val="0"/>
              <w:spacing w:after="0"/>
            </w:pPr>
            <w:r>
              <w:rPr>
                <w:rFonts w:ascii="Times New Roman" w:hAnsi="Times New Roman"/>
                <w:color w:val="000000"/>
                <w:sz w:val="24"/>
              </w:rPr>
              <w:t>23</w:t>
            </w:r>
          </w:p>
        </w:tc>
        <w:tc>
          <w:tcPr>
            <w:tcW w:w="2411" w:type="dxa"/>
            <w:tcBorders>
              <w:top w:val="single" w:sz="6" w:space="0" w:color="000000"/>
              <w:left w:val="single" w:sz="6" w:space="0" w:color="000000"/>
              <w:bottom w:val="single" w:sz="6" w:space="0" w:color="000000"/>
              <w:right w:val="single" w:sz="6" w:space="0" w:color="000000"/>
            </w:tcBorders>
            <w:vAlign w:val="center"/>
          </w:tcPr>
          <w:p w14:paraId="753CD774" w14:textId="77777777" w:rsidR="007F04EF" w:rsidRDefault="006E340C">
            <w:pPr>
              <w:widowControl w:val="0"/>
              <w:spacing w:after="0"/>
              <w:ind w:left="135"/>
              <w:rPr>
                <w:lang w:val="ru-RU"/>
              </w:rPr>
            </w:pPr>
            <w:r>
              <w:rPr>
                <w:rFonts w:ascii="Times New Roman" w:hAnsi="Times New Roman"/>
                <w:color w:val="000000"/>
                <w:sz w:val="24"/>
                <w:lang w:val="ru-RU"/>
              </w:rPr>
              <w:t>Западная Африка, Центральная Африка, Восточная Африка. Особенности стран региона. Практическая работа "Сравнение на основе анализа статистических данных роли сельского хозяйства в экономике Алжира и Эфиопии"</w:t>
            </w:r>
          </w:p>
        </w:tc>
        <w:tc>
          <w:tcPr>
            <w:tcW w:w="866" w:type="dxa"/>
            <w:tcBorders>
              <w:top w:val="single" w:sz="6" w:space="0" w:color="000000"/>
              <w:left w:val="single" w:sz="6" w:space="0" w:color="000000"/>
              <w:bottom w:val="single" w:sz="6" w:space="0" w:color="000000"/>
              <w:right w:val="single" w:sz="6" w:space="0" w:color="000000"/>
            </w:tcBorders>
            <w:vAlign w:val="center"/>
          </w:tcPr>
          <w:p w14:paraId="3A22740D" w14:textId="77777777" w:rsidR="007F04EF" w:rsidRDefault="006E340C">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664" w:type="dxa"/>
            <w:tcBorders>
              <w:top w:val="single" w:sz="6" w:space="0" w:color="000000"/>
              <w:left w:val="single" w:sz="6" w:space="0" w:color="000000"/>
              <w:bottom w:val="single" w:sz="6" w:space="0" w:color="000000"/>
              <w:right w:val="single" w:sz="6" w:space="0" w:color="000000"/>
            </w:tcBorders>
            <w:vAlign w:val="center"/>
          </w:tcPr>
          <w:p w14:paraId="56CAFAC0" w14:textId="77777777" w:rsidR="007F04EF" w:rsidRDefault="007F04EF">
            <w:pPr>
              <w:widowControl w:val="0"/>
              <w:spacing w:after="0"/>
              <w:ind w:left="135"/>
              <w:jc w:val="center"/>
            </w:pPr>
          </w:p>
        </w:tc>
        <w:tc>
          <w:tcPr>
            <w:tcW w:w="1724" w:type="dxa"/>
            <w:tcBorders>
              <w:top w:val="single" w:sz="6" w:space="0" w:color="000000"/>
              <w:left w:val="single" w:sz="6" w:space="0" w:color="000000"/>
              <w:bottom w:val="single" w:sz="6" w:space="0" w:color="000000"/>
              <w:right w:val="single" w:sz="6" w:space="0" w:color="000000"/>
            </w:tcBorders>
            <w:vAlign w:val="center"/>
          </w:tcPr>
          <w:p w14:paraId="44028465" w14:textId="77777777" w:rsidR="007F04EF" w:rsidRDefault="006E340C">
            <w:pPr>
              <w:widowControl w:val="0"/>
              <w:spacing w:after="0"/>
              <w:ind w:left="135"/>
              <w:jc w:val="center"/>
            </w:pPr>
            <w:r>
              <w:rPr>
                <w:rFonts w:ascii="Times New Roman" w:hAnsi="Times New Roman"/>
                <w:color w:val="000000"/>
                <w:sz w:val="24"/>
              </w:rPr>
              <w:t xml:space="preserve"> 0.5</w:t>
            </w:r>
          </w:p>
        </w:tc>
        <w:tc>
          <w:tcPr>
            <w:tcW w:w="1224" w:type="dxa"/>
            <w:tcBorders>
              <w:top w:val="single" w:sz="6" w:space="0" w:color="000000"/>
              <w:left w:val="single" w:sz="6" w:space="0" w:color="000000"/>
              <w:bottom w:val="single" w:sz="6" w:space="0" w:color="000000"/>
              <w:right w:val="single" w:sz="6" w:space="0" w:color="000000"/>
            </w:tcBorders>
            <w:vAlign w:val="center"/>
          </w:tcPr>
          <w:p w14:paraId="2F9DFF11" w14:textId="77777777" w:rsidR="007F04EF" w:rsidRDefault="006E340C">
            <w:pPr>
              <w:widowControl w:val="0"/>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14.02</w:t>
            </w:r>
          </w:p>
        </w:tc>
        <w:tc>
          <w:tcPr>
            <w:tcW w:w="5516" w:type="dxa"/>
            <w:tcBorders>
              <w:top w:val="single" w:sz="6" w:space="0" w:color="000000"/>
              <w:left w:val="single" w:sz="6" w:space="0" w:color="000000"/>
              <w:bottom w:val="single" w:sz="6" w:space="0" w:color="000000"/>
              <w:right w:val="single" w:sz="6" w:space="0" w:color="000000"/>
            </w:tcBorders>
            <w:vAlign w:val="center"/>
          </w:tcPr>
          <w:p w14:paraId="5B4F09FD" w14:textId="77777777" w:rsidR="007F04EF" w:rsidRDefault="006E340C">
            <w:pPr>
              <w:widowControl w:val="0"/>
              <w:spacing w:after="0"/>
              <w:ind w:left="135"/>
              <w:rPr>
                <w:lang w:val="ru-RU"/>
              </w:rPr>
            </w:pPr>
            <w:r>
              <w:t>http</w:t>
            </w:r>
            <w:r>
              <w:rPr>
                <w:lang w:val="ru-RU"/>
              </w:rPr>
              <w:t>://</w:t>
            </w:r>
            <w:r>
              <w:t>students</w:t>
            </w:r>
            <w:r>
              <w:rPr>
                <w:lang w:val="ru-RU"/>
              </w:rPr>
              <w:t>.</w:t>
            </w:r>
            <w:proofErr w:type="spellStart"/>
            <w:r>
              <w:t>russianplanet</w:t>
            </w:r>
            <w:proofErr w:type="spellEnd"/>
            <w:r>
              <w:rPr>
                <w:lang w:val="ru-RU"/>
              </w:rPr>
              <w:t>.</w:t>
            </w:r>
            <w:proofErr w:type="spellStart"/>
            <w:r>
              <w:t>ru</w:t>
            </w:r>
            <w:proofErr w:type="spellEnd"/>
            <w:r>
              <w:rPr>
                <w:lang w:val="ru-RU"/>
              </w:rPr>
              <w:t>/</w:t>
            </w:r>
            <w:r>
              <w:t>geography</w:t>
            </w:r>
            <w:r>
              <w:rPr>
                <w:lang w:val="ru-RU"/>
              </w:rPr>
              <w:t>/</w:t>
            </w:r>
            <w:r>
              <w:t>atmosphere</w:t>
            </w:r>
            <w:r>
              <w:rPr>
                <w:lang w:val="ru-RU"/>
              </w:rPr>
              <w:t>/06.</w:t>
            </w:r>
            <w:r>
              <w:t>htm</w:t>
            </w:r>
          </w:p>
        </w:tc>
      </w:tr>
      <w:tr w:rsidR="007F04EF" w:rsidRPr="00465CDA" w14:paraId="6007BA16" w14:textId="77777777">
        <w:trPr>
          <w:trHeight w:val="144"/>
        </w:trPr>
        <w:tc>
          <w:tcPr>
            <w:tcW w:w="634" w:type="dxa"/>
            <w:tcBorders>
              <w:top w:val="single" w:sz="6" w:space="0" w:color="000000"/>
              <w:left w:val="single" w:sz="6" w:space="0" w:color="000000"/>
              <w:bottom w:val="single" w:sz="6" w:space="0" w:color="000000"/>
              <w:right w:val="single" w:sz="6" w:space="0" w:color="000000"/>
            </w:tcBorders>
            <w:vAlign w:val="center"/>
          </w:tcPr>
          <w:p w14:paraId="4819F598" w14:textId="77777777" w:rsidR="007F04EF" w:rsidRDefault="006E340C">
            <w:pPr>
              <w:widowControl w:val="0"/>
              <w:spacing w:after="0"/>
            </w:pPr>
            <w:r>
              <w:rPr>
                <w:rFonts w:ascii="Times New Roman" w:hAnsi="Times New Roman"/>
                <w:color w:val="000000"/>
                <w:sz w:val="24"/>
              </w:rPr>
              <w:lastRenderedPageBreak/>
              <w:t>24</w:t>
            </w:r>
          </w:p>
        </w:tc>
        <w:tc>
          <w:tcPr>
            <w:tcW w:w="2411" w:type="dxa"/>
            <w:tcBorders>
              <w:top w:val="single" w:sz="6" w:space="0" w:color="000000"/>
              <w:left w:val="single" w:sz="6" w:space="0" w:color="000000"/>
              <w:bottom w:val="single" w:sz="6" w:space="0" w:color="000000"/>
              <w:right w:val="single" w:sz="6" w:space="0" w:color="000000"/>
            </w:tcBorders>
            <w:vAlign w:val="center"/>
          </w:tcPr>
          <w:p w14:paraId="26EF9B52" w14:textId="77777777" w:rsidR="007F04EF" w:rsidRDefault="006E340C">
            <w:pPr>
              <w:widowControl w:val="0"/>
              <w:spacing w:after="0"/>
              <w:ind w:left="135"/>
              <w:rPr>
                <w:lang w:val="ru-RU"/>
              </w:rPr>
            </w:pPr>
            <w:r>
              <w:rPr>
                <w:rFonts w:ascii="Times New Roman" w:hAnsi="Times New Roman"/>
                <w:color w:val="000000"/>
                <w:sz w:val="24"/>
                <w:lang w:val="ru-RU"/>
              </w:rPr>
              <w:t>Резервный урок. Обобщающее повторение по темам: Америка, Африка</w:t>
            </w:r>
          </w:p>
        </w:tc>
        <w:tc>
          <w:tcPr>
            <w:tcW w:w="866" w:type="dxa"/>
            <w:tcBorders>
              <w:top w:val="single" w:sz="6" w:space="0" w:color="000000"/>
              <w:left w:val="single" w:sz="6" w:space="0" w:color="000000"/>
              <w:bottom w:val="single" w:sz="6" w:space="0" w:color="000000"/>
              <w:right w:val="single" w:sz="6" w:space="0" w:color="000000"/>
            </w:tcBorders>
            <w:vAlign w:val="center"/>
          </w:tcPr>
          <w:p w14:paraId="51264DC3" w14:textId="77777777" w:rsidR="007F04EF" w:rsidRDefault="006E340C">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664" w:type="dxa"/>
            <w:tcBorders>
              <w:top w:val="single" w:sz="6" w:space="0" w:color="000000"/>
              <w:left w:val="single" w:sz="6" w:space="0" w:color="000000"/>
              <w:bottom w:val="single" w:sz="6" w:space="0" w:color="000000"/>
              <w:right w:val="single" w:sz="6" w:space="0" w:color="000000"/>
            </w:tcBorders>
            <w:vAlign w:val="center"/>
          </w:tcPr>
          <w:p w14:paraId="45821BCA" w14:textId="77777777" w:rsidR="007F04EF" w:rsidRDefault="007F04EF">
            <w:pPr>
              <w:widowControl w:val="0"/>
              <w:spacing w:after="0"/>
              <w:ind w:left="135"/>
              <w:jc w:val="center"/>
            </w:pPr>
          </w:p>
        </w:tc>
        <w:tc>
          <w:tcPr>
            <w:tcW w:w="1724" w:type="dxa"/>
            <w:tcBorders>
              <w:top w:val="single" w:sz="6" w:space="0" w:color="000000"/>
              <w:left w:val="single" w:sz="6" w:space="0" w:color="000000"/>
              <w:bottom w:val="single" w:sz="6" w:space="0" w:color="000000"/>
              <w:right w:val="single" w:sz="6" w:space="0" w:color="000000"/>
            </w:tcBorders>
            <w:vAlign w:val="center"/>
          </w:tcPr>
          <w:p w14:paraId="2B70E814" w14:textId="77777777" w:rsidR="007F04EF" w:rsidRDefault="007F04EF">
            <w:pPr>
              <w:widowControl w:val="0"/>
              <w:spacing w:after="0"/>
              <w:ind w:left="135"/>
              <w:jc w:val="center"/>
            </w:pPr>
          </w:p>
        </w:tc>
        <w:tc>
          <w:tcPr>
            <w:tcW w:w="1224" w:type="dxa"/>
            <w:tcBorders>
              <w:top w:val="single" w:sz="6" w:space="0" w:color="000000"/>
              <w:left w:val="single" w:sz="6" w:space="0" w:color="000000"/>
              <w:bottom w:val="single" w:sz="6" w:space="0" w:color="000000"/>
              <w:right w:val="single" w:sz="6" w:space="0" w:color="000000"/>
            </w:tcBorders>
            <w:vAlign w:val="center"/>
          </w:tcPr>
          <w:p w14:paraId="25841CFC" w14:textId="77777777" w:rsidR="007F04EF" w:rsidRDefault="006E340C">
            <w:pPr>
              <w:widowControl w:val="0"/>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21.02</w:t>
            </w:r>
          </w:p>
        </w:tc>
        <w:tc>
          <w:tcPr>
            <w:tcW w:w="5516" w:type="dxa"/>
            <w:tcBorders>
              <w:top w:val="single" w:sz="6" w:space="0" w:color="000000"/>
              <w:left w:val="single" w:sz="6" w:space="0" w:color="000000"/>
              <w:bottom w:val="single" w:sz="6" w:space="0" w:color="000000"/>
              <w:right w:val="single" w:sz="6" w:space="0" w:color="000000"/>
            </w:tcBorders>
            <w:vAlign w:val="center"/>
          </w:tcPr>
          <w:p w14:paraId="5858C198" w14:textId="77777777" w:rsidR="007F04EF" w:rsidRDefault="006E340C">
            <w:pPr>
              <w:widowControl w:val="0"/>
              <w:spacing w:after="0"/>
              <w:ind w:left="135"/>
              <w:rPr>
                <w:lang w:val="ru-RU"/>
              </w:rPr>
            </w:pPr>
            <w:r>
              <w:t>http</w:t>
            </w:r>
            <w:r>
              <w:rPr>
                <w:lang w:val="ru-RU"/>
              </w:rPr>
              <w:t>://</w:t>
            </w:r>
            <w:r>
              <w:t>students</w:t>
            </w:r>
            <w:r>
              <w:rPr>
                <w:lang w:val="ru-RU"/>
              </w:rPr>
              <w:t>.</w:t>
            </w:r>
            <w:proofErr w:type="spellStart"/>
            <w:r>
              <w:t>russianplanet</w:t>
            </w:r>
            <w:proofErr w:type="spellEnd"/>
            <w:r>
              <w:rPr>
                <w:lang w:val="ru-RU"/>
              </w:rPr>
              <w:t>.</w:t>
            </w:r>
            <w:proofErr w:type="spellStart"/>
            <w:r>
              <w:t>ru</w:t>
            </w:r>
            <w:proofErr w:type="spellEnd"/>
            <w:r>
              <w:rPr>
                <w:lang w:val="ru-RU"/>
              </w:rPr>
              <w:t>/</w:t>
            </w:r>
            <w:r>
              <w:t>geography</w:t>
            </w:r>
            <w:r>
              <w:rPr>
                <w:lang w:val="ru-RU"/>
              </w:rPr>
              <w:t>/</w:t>
            </w:r>
            <w:r>
              <w:t>atmosphere</w:t>
            </w:r>
            <w:r>
              <w:rPr>
                <w:lang w:val="ru-RU"/>
              </w:rPr>
              <w:t>/06.</w:t>
            </w:r>
            <w:r>
              <w:t>htm</w:t>
            </w:r>
          </w:p>
        </w:tc>
      </w:tr>
      <w:tr w:rsidR="007F04EF" w:rsidRPr="00465CDA" w14:paraId="29234ABE" w14:textId="77777777">
        <w:trPr>
          <w:trHeight w:val="144"/>
        </w:trPr>
        <w:tc>
          <w:tcPr>
            <w:tcW w:w="634" w:type="dxa"/>
            <w:tcBorders>
              <w:top w:val="single" w:sz="6" w:space="0" w:color="000000"/>
              <w:left w:val="single" w:sz="6" w:space="0" w:color="000000"/>
              <w:bottom w:val="single" w:sz="6" w:space="0" w:color="000000"/>
              <w:right w:val="single" w:sz="6" w:space="0" w:color="000000"/>
            </w:tcBorders>
            <w:vAlign w:val="center"/>
          </w:tcPr>
          <w:p w14:paraId="237ABDFA" w14:textId="77777777" w:rsidR="007F04EF" w:rsidRDefault="006E340C">
            <w:pPr>
              <w:widowControl w:val="0"/>
              <w:spacing w:after="0"/>
            </w:pPr>
            <w:r>
              <w:rPr>
                <w:rFonts w:ascii="Times New Roman" w:hAnsi="Times New Roman"/>
                <w:color w:val="000000"/>
                <w:sz w:val="24"/>
              </w:rPr>
              <w:t>25</w:t>
            </w:r>
          </w:p>
        </w:tc>
        <w:tc>
          <w:tcPr>
            <w:tcW w:w="2411" w:type="dxa"/>
            <w:tcBorders>
              <w:top w:val="single" w:sz="6" w:space="0" w:color="000000"/>
              <w:left w:val="single" w:sz="6" w:space="0" w:color="000000"/>
              <w:bottom w:val="single" w:sz="6" w:space="0" w:color="000000"/>
              <w:right w:val="single" w:sz="6" w:space="0" w:color="000000"/>
            </w:tcBorders>
            <w:vAlign w:val="center"/>
          </w:tcPr>
          <w:p w14:paraId="36D6ED72" w14:textId="77777777" w:rsidR="007F04EF" w:rsidRDefault="006E340C">
            <w:pPr>
              <w:widowControl w:val="0"/>
              <w:spacing w:after="0"/>
              <w:ind w:left="135"/>
            </w:pPr>
            <w:r>
              <w:rPr>
                <w:rFonts w:ascii="Times New Roman" w:hAnsi="Times New Roman"/>
                <w:color w:val="000000"/>
                <w:sz w:val="24"/>
                <w:lang w:val="ru-RU"/>
              </w:rPr>
              <w:t xml:space="preserve">Австралия и Океания: особенности ГП Австралийский Союз: главные факторы размещения населения и развития </w:t>
            </w:r>
            <w:proofErr w:type="gramStart"/>
            <w:r>
              <w:rPr>
                <w:rFonts w:ascii="Times New Roman" w:hAnsi="Times New Roman"/>
                <w:color w:val="000000"/>
                <w:sz w:val="24"/>
                <w:lang w:val="ru-RU"/>
              </w:rPr>
              <w:t>хозяйства .</w:t>
            </w:r>
            <w:proofErr w:type="gramEnd"/>
            <w:r>
              <w:rPr>
                <w:rFonts w:ascii="Times New Roman" w:hAnsi="Times New Roman"/>
                <w:color w:val="000000"/>
                <w:sz w:val="24"/>
                <w:lang w:val="ru-RU"/>
              </w:rPr>
              <w:t xml:space="preserve"> </w:t>
            </w:r>
            <w:proofErr w:type="spellStart"/>
            <w:r>
              <w:rPr>
                <w:rFonts w:ascii="Times New Roman" w:hAnsi="Times New Roman"/>
                <w:color w:val="000000"/>
                <w:sz w:val="24"/>
              </w:rPr>
              <w:t>Место</w:t>
            </w:r>
            <w:proofErr w:type="spellEnd"/>
            <w:r>
              <w:rPr>
                <w:rFonts w:ascii="Times New Roman" w:hAnsi="Times New Roman"/>
                <w:color w:val="000000"/>
                <w:sz w:val="24"/>
              </w:rPr>
              <w:t xml:space="preserve"> в МГРТ</w:t>
            </w:r>
          </w:p>
        </w:tc>
        <w:tc>
          <w:tcPr>
            <w:tcW w:w="866" w:type="dxa"/>
            <w:tcBorders>
              <w:top w:val="single" w:sz="6" w:space="0" w:color="000000"/>
              <w:left w:val="single" w:sz="6" w:space="0" w:color="000000"/>
              <w:bottom w:val="single" w:sz="6" w:space="0" w:color="000000"/>
              <w:right w:val="single" w:sz="6" w:space="0" w:color="000000"/>
            </w:tcBorders>
            <w:vAlign w:val="center"/>
          </w:tcPr>
          <w:p w14:paraId="6E600F25" w14:textId="77777777" w:rsidR="007F04EF" w:rsidRDefault="006E340C">
            <w:pPr>
              <w:widowControl w:val="0"/>
              <w:spacing w:after="0"/>
              <w:ind w:left="135"/>
              <w:jc w:val="center"/>
            </w:pPr>
            <w:r>
              <w:rPr>
                <w:rFonts w:ascii="Times New Roman" w:hAnsi="Times New Roman"/>
                <w:color w:val="000000"/>
                <w:sz w:val="24"/>
              </w:rPr>
              <w:t xml:space="preserve"> 1</w:t>
            </w:r>
          </w:p>
        </w:tc>
        <w:tc>
          <w:tcPr>
            <w:tcW w:w="1664" w:type="dxa"/>
            <w:tcBorders>
              <w:top w:val="single" w:sz="6" w:space="0" w:color="000000"/>
              <w:left w:val="single" w:sz="6" w:space="0" w:color="000000"/>
              <w:bottom w:val="single" w:sz="6" w:space="0" w:color="000000"/>
              <w:right w:val="single" w:sz="6" w:space="0" w:color="000000"/>
            </w:tcBorders>
            <w:vAlign w:val="center"/>
          </w:tcPr>
          <w:p w14:paraId="7631EB62" w14:textId="77777777" w:rsidR="007F04EF" w:rsidRDefault="007F04EF">
            <w:pPr>
              <w:widowControl w:val="0"/>
              <w:spacing w:after="0"/>
              <w:ind w:left="135"/>
              <w:jc w:val="center"/>
            </w:pPr>
          </w:p>
        </w:tc>
        <w:tc>
          <w:tcPr>
            <w:tcW w:w="1724" w:type="dxa"/>
            <w:tcBorders>
              <w:top w:val="single" w:sz="6" w:space="0" w:color="000000"/>
              <w:left w:val="single" w:sz="6" w:space="0" w:color="000000"/>
              <w:bottom w:val="single" w:sz="6" w:space="0" w:color="000000"/>
              <w:right w:val="single" w:sz="6" w:space="0" w:color="000000"/>
            </w:tcBorders>
            <w:vAlign w:val="center"/>
          </w:tcPr>
          <w:p w14:paraId="742012FF" w14:textId="77777777" w:rsidR="007F04EF" w:rsidRDefault="007F04EF">
            <w:pPr>
              <w:widowControl w:val="0"/>
              <w:spacing w:after="0"/>
              <w:ind w:left="135"/>
              <w:jc w:val="center"/>
            </w:pPr>
          </w:p>
        </w:tc>
        <w:tc>
          <w:tcPr>
            <w:tcW w:w="1224" w:type="dxa"/>
            <w:tcBorders>
              <w:top w:val="single" w:sz="6" w:space="0" w:color="000000"/>
              <w:left w:val="single" w:sz="6" w:space="0" w:color="000000"/>
              <w:bottom w:val="single" w:sz="6" w:space="0" w:color="000000"/>
              <w:right w:val="single" w:sz="6" w:space="0" w:color="000000"/>
            </w:tcBorders>
            <w:vAlign w:val="center"/>
          </w:tcPr>
          <w:p w14:paraId="0D85BF58" w14:textId="77777777" w:rsidR="007F04EF" w:rsidRDefault="006E340C">
            <w:pPr>
              <w:widowControl w:val="0"/>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28.02</w:t>
            </w:r>
          </w:p>
        </w:tc>
        <w:tc>
          <w:tcPr>
            <w:tcW w:w="5516" w:type="dxa"/>
            <w:tcBorders>
              <w:top w:val="single" w:sz="6" w:space="0" w:color="000000"/>
              <w:left w:val="single" w:sz="6" w:space="0" w:color="000000"/>
              <w:bottom w:val="single" w:sz="6" w:space="0" w:color="000000"/>
              <w:right w:val="single" w:sz="6" w:space="0" w:color="000000"/>
            </w:tcBorders>
            <w:vAlign w:val="center"/>
          </w:tcPr>
          <w:p w14:paraId="5F0A4C70" w14:textId="77777777" w:rsidR="007F04EF" w:rsidRDefault="006E340C">
            <w:pPr>
              <w:widowControl w:val="0"/>
              <w:spacing w:after="0"/>
              <w:ind w:left="135"/>
              <w:rPr>
                <w:lang w:val="ru-RU"/>
              </w:rPr>
            </w:pPr>
            <w:r>
              <w:t>http</w:t>
            </w:r>
            <w:r>
              <w:rPr>
                <w:lang w:val="ru-RU"/>
              </w:rPr>
              <w:t>://</w:t>
            </w:r>
            <w:r>
              <w:t>students</w:t>
            </w:r>
            <w:r>
              <w:rPr>
                <w:lang w:val="ru-RU"/>
              </w:rPr>
              <w:t>.</w:t>
            </w:r>
            <w:proofErr w:type="spellStart"/>
            <w:r>
              <w:t>russianplanet</w:t>
            </w:r>
            <w:proofErr w:type="spellEnd"/>
            <w:r>
              <w:rPr>
                <w:lang w:val="ru-RU"/>
              </w:rPr>
              <w:t>.</w:t>
            </w:r>
            <w:proofErr w:type="spellStart"/>
            <w:r>
              <w:t>ru</w:t>
            </w:r>
            <w:proofErr w:type="spellEnd"/>
            <w:r>
              <w:rPr>
                <w:lang w:val="ru-RU"/>
              </w:rPr>
              <w:t>/</w:t>
            </w:r>
            <w:r>
              <w:t>geography</w:t>
            </w:r>
            <w:r>
              <w:rPr>
                <w:lang w:val="ru-RU"/>
              </w:rPr>
              <w:t>/</w:t>
            </w:r>
            <w:r>
              <w:t>atmosphere</w:t>
            </w:r>
            <w:r>
              <w:rPr>
                <w:lang w:val="ru-RU"/>
              </w:rPr>
              <w:t>/06.</w:t>
            </w:r>
            <w:r>
              <w:t>htm</w:t>
            </w:r>
          </w:p>
        </w:tc>
      </w:tr>
      <w:tr w:rsidR="007F04EF" w:rsidRPr="00465CDA" w14:paraId="230C5060" w14:textId="77777777">
        <w:trPr>
          <w:trHeight w:val="144"/>
        </w:trPr>
        <w:tc>
          <w:tcPr>
            <w:tcW w:w="634" w:type="dxa"/>
            <w:tcBorders>
              <w:top w:val="single" w:sz="6" w:space="0" w:color="000000"/>
              <w:left w:val="single" w:sz="6" w:space="0" w:color="000000"/>
              <w:bottom w:val="single" w:sz="6" w:space="0" w:color="000000"/>
              <w:right w:val="single" w:sz="6" w:space="0" w:color="000000"/>
            </w:tcBorders>
            <w:vAlign w:val="center"/>
          </w:tcPr>
          <w:p w14:paraId="49F71DA2" w14:textId="77777777" w:rsidR="007F04EF" w:rsidRDefault="006E340C">
            <w:pPr>
              <w:widowControl w:val="0"/>
              <w:spacing w:after="0"/>
            </w:pPr>
            <w:r>
              <w:rPr>
                <w:rFonts w:ascii="Times New Roman" w:hAnsi="Times New Roman"/>
                <w:color w:val="000000"/>
                <w:sz w:val="24"/>
              </w:rPr>
              <w:t>26</w:t>
            </w:r>
          </w:p>
        </w:tc>
        <w:tc>
          <w:tcPr>
            <w:tcW w:w="2411" w:type="dxa"/>
            <w:tcBorders>
              <w:top w:val="single" w:sz="6" w:space="0" w:color="000000"/>
              <w:left w:val="single" w:sz="6" w:space="0" w:color="000000"/>
              <w:bottom w:val="single" w:sz="6" w:space="0" w:color="000000"/>
              <w:right w:val="single" w:sz="6" w:space="0" w:color="000000"/>
            </w:tcBorders>
            <w:vAlign w:val="center"/>
          </w:tcPr>
          <w:p w14:paraId="2838BC0D" w14:textId="77777777" w:rsidR="007F04EF" w:rsidRDefault="006E340C">
            <w:pPr>
              <w:widowControl w:val="0"/>
              <w:spacing w:after="0"/>
              <w:ind w:left="135"/>
              <w:rPr>
                <w:lang w:val="ru-RU"/>
              </w:rPr>
            </w:pPr>
            <w:r>
              <w:rPr>
                <w:rFonts w:ascii="Times New Roman" w:hAnsi="Times New Roman"/>
                <w:color w:val="000000"/>
                <w:sz w:val="24"/>
                <w:lang w:val="ru-RU"/>
              </w:rPr>
              <w:t xml:space="preserve">Океания: особенности природных ресурсов, населения и </w:t>
            </w:r>
            <w:proofErr w:type="spellStart"/>
            <w:r>
              <w:rPr>
                <w:rFonts w:ascii="Times New Roman" w:hAnsi="Times New Roman"/>
                <w:color w:val="000000"/>
                <w:sz w:val="24"/>
                <w:lang w:val="ru-RU"/>
              </w:rPr>
              <w:t>хозяйства.Место</w:t>
            </w:r>
            <w:proofErr w:type="spellEnd"/>
            <w:r>
              <w:rPr>
                <w:rFonts w:ascii="Times New Roman" w:hAnsi="Times New Roman"/>
                <w:color w:val="000000"/>
                <w:sz w:val="24"/>
                <w:lang w:val="ru-RU"/>
              </w:rPr>
              <w:t xml:space="preserve"> в МГРТ</w:t>
            </w:r>
          </w:p>
        </w:tc>
        <w:tc>
          <w:tcPr>
            <w:tcW w:w="866" w:type="dxa"/>
            <w:tcBorders>
              <w:top w:val="single" w:sz="6" w:space="0" w:color="000000"/>
              <w:left w:val="single" w:sz="6" w:space="0" w:color="000000"/>
              <w:bottom w:val="single" w:sz="6" w:space="0" w:color="000000"/>
              <w:right w:val="single" w:sz="6" w:space="0" w:color="000000"/>
            </w:tcBorders>
            <w:vAlign w:val="center"/>
          </w:tcPr>
          <w:p w14:paraId="2392FD4A" w14:textId="77777777" w:rsidR="007F04EF" w:rsidRDefault="006E340C">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664" w:type="dxa"/>
            <w:tcBorders>
              <w:top w:val="single" w:sz="6" w:space="0" w:color="000000"/>
              <w:left w:val="single" w:sz="6" w:space="0" w:color="000000"/>
              <w:bottom w:val="single" w:sz="6" w:space="0" w:color="000000"/>
              <w:right w:val="single" w:sz="6" w:space="0" w:color="000000"/>
            </w:tcBorders>
            <w:vAlign w:val="center"/>
          </w:tcPr>
          <w:p w14:paraId="590BCD0F" w14:textId="77777777" w:rsidR="007F04EF" w:rsidRDefault="007F04EF">
            <w:pPr>
              <w:widowControl w:val="0"/>
              <w:spacing w:after="0"/>
              <w:ind w:left="135"/>
              <w:jc w:val="center"/>
            </w:pPr>
          </w:p>
        </w:tc>
        <w:tc>
          <w:tcPr>
            <w:tcW w:w="1724" w:type="dxa"/>
            <w:tcBorders>
              <w:top w:val="single" w:sz="6" w:space="0" w:color="000000"/>
              <w:left w:val="single" w:sz="6" w:space="0" w:color="000000"/>
              <w:bottom w:val="single" w:sz="6" w:space="0" w:color="000000"/>
              <w:right w:val="single" w:sz="6" w:space="0" w:color="000000"/>
            </w:tcBorders>
            <w:vAlign w:val="center"/>
          </w:tcPr>
          <w:p w14:paraId="34C695BC" w14:textId="77777777" w:rsidR="007F04EF" w:rsidRDefault="007F04EF">
            <w:pPr>
              <w:widowControl w:val="0"/>
              <w:spacing w:after="0"/>
              <w:ind w:left="135"/>
              <w:jc w:val="center"/>
            </w:pPr>
          </w:p>
        </w:tc>
        <w:tc>
          <w:tcPr>
            <w:tcW w:w="1224" w:type="dxa"/>
            <w:tcBorders>
              <w:top w:val="single" w:sz="6" w:space="0" w:color="000000"/>
              <w:left w:val="single" w:sz="6" w:space="0" w:color="000000"/>
              <w:bottom w:val="single" w:sz="6" w:space="0" w:color="000000"/>
              <w:right w:val="single" w:sz="6" w:space="0" w:color="000000"/>
            </w:tcBorders>
            <w:vAlign w:val="center"/>
          </w:tcPr>
          <w:p w14:paraId="416B2C9B" w14:textId="77777777" w:rsidR="007F04EF" w:rsidRDefault="006E340C">
            <w:pPr>
              <w:widowControl w:val="0"/>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7.03</w:t>
            </w:r>
          </w:p>
        </w:tc>
        <w:tc>
          <w:tcPr>
            <w:tcW w:w="5516" w:type="dxa"/>
            <w:tcBorders>
              <w:top w:val="single" w:sz="6" w:space="0" w:color="000000"/>
              <w:left w:val="single" w:sz="6" w:space="0" w:color="000000"/>
              <w:bottom w:val="single" w:sz="6" w:space="0" w:color="000000"/>
              <w:right w:val="single" w:sz="6" w:space="0" w:color="000000"/>
            </w:tcBorders>
            <w:vAlign w:val="center"/>
          </w:tcPr>
          <w:p w14:paraId="479B11F2" w14:textId="77777777" w:rsidR="007F04EF" w:rsidRDefault="006E340C">
            <w:pPr>
              <w:widowControl w:val="0"/>
              <w:spacing w:after="0"/>
              <w:ind w:left="135"/>
              <w:rPr>
                <w:lang w:val="ru-RU"/>
              </w:rPr>
            </w:pPr>
            <w:r>
              <w:t>http</w:t>
            </w:r>
            <w:r>
              <w:rPr>
                <w:lang w:val="ru-RU"/>
              </w:rPr>
              <w:t>://</w:t>
            </w:r>
            <w:r>
              <w:t>students</w:t>
            </w:r>
            <w:r>
              <w:rPr>
                <w:lang w:val="ru-RU"/>
              </w:rPr>
              <w:t>.</w:t>
            </w:r>
            <w:proofErr w:type="spellStart"/>
            <w:r>
              <w:t>russianplanet</w:t>
            </w:r>
            <w:proofErr w:type="spellEnd"/>
            <w:r>
              <w:rPr>
                <w:lang w:val="ru-RU"/>
              </w:rPr>
              <w:t>.</w:t>
            </w:r>
            <w:proofErr w:type="spellStart"/>
            <w:r>
              <w:t>ru</w:t>
            </w:r>
            <w:proofErr w:type="spellEnd"/>
            <w:r>
              <w:rPr>
                <w:lang w:val="ru-RU"/>
              </w:rPr>
              <w:t>/</w:t>
            </w:r>
            <w:r>
              <w:t>geography</w:t>
            </w:r>
            <w:r>
              <w:rPr>
                <w:lang w:val="ru-RU"/>
              </w:rPr>
              <w:t>/</w:t>
            </w:r>
            <w:r>
              <w:t>atmosphere</w:t>
            </w:r>
            <w:r>
              <w:rPr>
                <w:lang w:val="ru-RU"/>
              </w:rPr>
              <w:t>/06.</w:t>
            </w:r>
            <w:r>
              <w:t>htm</w:t>
            </w:r>
          </w:p>
        </w:tc>
      </w:tr>
      <w:tr w:rsidR="007F04EF" w:rsidRPr="00465CDA" w14:paraId="456F5C88" w14:textId="77777777">
        <w:trPr>
          <w:trHeight w:val="144"/>
        </w:trPr>
        <w:tc>
          <w:tcPr>
            <w:tcW w:w="634" w:type="dxa"/>
            <w:tcBorders>
              <w:top w:val="single" w:sz="6" w:space="0" w:color="000000"/>
              <w:left w:val="single" w:sz="6" w:space="0" w:color="000000"/>
              <w:bottom w:val="single" w:sz="6" w:space="0" w:color="000000"/>
              <w:right w:val="single" w:sz="6" w:space="0" w:color="000000"/>
            </w:tcBorders>
            <w:vAlign w:val="center"/>
          </w:tcPr>
          <w:p w14:paraId="2A743616" w14:textId="77777777" w:rsidR="007F04EF" w:rsidRDefault="006E340C">
            <w:pPr>
              <w:widowControl w:val="0"/>
              <w:spacing w:after="0"/>
            </w:pPr>
            <w:r>
              <w:rPr>
                <w:rFonts w:ascii="Times New Roman" w:hAnsi="Times New Roman"/>
                <w:color w:val="000000"/>
                <w:sz w:val="24"/>
              </w:rPr>
              <w:t>27</w:t>
            </w:r>
          </w:p>
        </w:tc>
        <w:tc>
          <w:tcPr>
            <w:tcW w:w="2411" w:type="dxa"/>
            <w:tcBorders>
              <w:top w:val="single" w:sz="6" w:space="0" w:color="000000"/>
              <w:left w:val="single" w:sz="6" w:space="0" w:color="000000"/>
              <w:bottom w:val="single" w:sz="6" w:space="0" w:color="000000"/>
              <w:right w:val="single" w:sz="6" w:space="0" w:color="000000"/>
            </w:tcBorders>
            <w:vAlign w:val="center"/>
          </w:tcPr>
          <w:p w14:paraId="474BC135" w14:textId="77777777" w:rsidR="007F04EF" w:rsidRDefault="006E340C">
            <w:pPr>
              <w:widowControl w:val="0"/>
              <w:spacing w:after="0"/>
              <w:ind w:left="135"/>
              <w:rPr>
                <w:lang w:val="ru-RU"/>
              </w:rPr>
            </w:pPr>
            <w:r>
              <w:rPr>
                <w:rFonts w:ascii="Times New Roman" w:hAnsi="Times New Roman"/>
                <w:color w:val="000000"/>
                <w:sz w:val="24"/>
                <w:lang w:val="ru-RU"/>
              </w:rPr>
              <w:t>Особенности интеграции России в мировое сообщество</w:t>
            </w:r>
          </w:p>
        </w:tc>
        <w:tc>
          <w:tcPr>
            <w:tcW w:w="866" w:type="dxa"/>
            <w:tcBorders>
              <w:top w:val="single" w:sz="6" w:space="0" w:color="000000"/>
              <w:left w:val="single" w:sz="6" w:space="0" w:color="000000"/>
              <w:bottom w:val="single" w:sz="6" w:space="0" w:color="000000"/>
              <w:right w:val="single" w:sz="6" w:space="0" w:color="000000"/>
            </w:tcBorders>
            <w:vAlign w:val="center"/>
          </w:tcPr>
          <w:p w14:paraId="403FF894" w14:textId="77777777" w:rsidR="007F04EF" w:rsidRDefault="006E340C">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664" w:type="dxa"/>
            <w:tcBorders>
              <w:top w:val="single" w:sz="6" w:space="0" w:color="000000"/>
              <w:left w:val="single" w:sz="6" w:space="0" w:color="000000"/>
              <w:bottom w:val="single" w:sz="6" w:space="0" w:color="000000"/>
              <w:right w:val="single" w:sz="6" w:space="0" w:color="000000"/>
            </w:tcBorders>
            <w:vAlign w:val="center"/>
          </w:tcPr>
          <w:p w14:paraId="713015F0" w14:textId="77777777" w:rsidR="007F04EF" w:rsidRDefault="007F04EF">
            <w:pPr>
              <w:widowControl w:val="0"/>
              <w:spacing w:after="0"/>
              <w:ind w:left="135"/>
              <w:jc w:val="center"/>
            </w:pPr>
          </w:p>
        </w:tc>
        <w:tc>
          <w:tcPr>
            <w:tcW w:w="1724" w:type="dxa"/>
            <w:tcBorders>
              <w:top w:val="single" w:sz="6" w:space="0" w:color="000000"/>
              <w:left w:val="single" w:sz="6" w:space="0" w:color="000000"/>
              <w:bottom w:val="single" w:sz="6" w:space="0" w:color="000000"/>
              <w:right w:val="single" w:sz="6" w:space="0" w:color="000000"/>
            </w:tcBorders>
            <w:vAlign w:val="center"/>
          </w:tcPr>
          <w:p w14:paraId="5CC67FA9" w14:textId="77777777" w:rsidR="007F04EF" w:rsidRDefault="007F04EF">
            <w:pPr>
              <w:widowControl w:val="0"/>
              <w:spacing w:after="0"/>
              <w:ind w:left="135"/>
              <w:jc w:val="center"/>
            </w:pPr>
          </w:p>
        </w:tc>
        <w:tc>
          <w:tcPr>
            <w:tcW w:w="1224" w:type="dxa"/>
            <w:tcBorders>
              <w:top w:val="single" w:sz="6" w:space="0" w:color="000000"/>
              <w:left w:val="single" w:sz="6" w:space="0" w:color="000000"/>
              <w:bottom w:val="single" w:sz="6" w:space="0" w:color="000000"/>
              <w:right w:val="single" w:sz="6" w:space="0" w:color="000000"/>
            </w:tcBorders>
            <w:vAlign w:val="center"/>
          </w:tcPr>
          <w:p w14:paraId="461C70C1" w14:textId="77777777" w:rsidR="007F04EF" w:rsidRDefault="006E340C">
            <w:pPr>
              <w:widowControl w:val="0"/>
              <w:spacing w:after="0"/>
              <w:ind w:left="135"/>
              <w:rPr>
                <w:lang w:val="ru-RU"/>
              </w:rPr>
            </w:pPr>
            <w:r>
              <w:rPr>
                <w:rFonts w:ascii="Times New Roman" w:hAnsi="Times New Roman"/>
                <w:color w:val="000000"/>
                <w:sz w:val="24"/>
                <w:lang w:val="ru-RU"/>
              </w:rPr>
              <w:t>14.03</w:t>
            </w:r>
          </w:p>
        </w:tc>
        <w:tc>
          <w:tcPr>
            <w:tcW w:w="5516" w:type="dxa"/>
            <w:tcBorders>
              <w:top w:val="single" w:sz="6" w:space="0" w:color="000000"/>
              <w:left w:val="single" w:sz="6" w:space="0" w:color="000000"/>
              <w:bottom w:val="single" w:sz="6" w:space="0" w:color="000000"/>
              <w:right w:val="single" w:sz="6" w:space="0" w:color="000000"/>
            </w:tcBorders>
            <w:vAlign w:val="center"/>
          </w:tcPr>
          <w:p w14:paraId="4C1E6757" w14:textId="77777777" w:rsidR="007F04EF" w:rsidRDefault="006E340C">
            <w:pPr>
              <w:widowControl w:val="0"/>
              <w:spacing w:after="0"/>
              <w:ind w:left="135"/>
              <w:rPr>
                <w:lang w:val="ru-RU"/>
              </w:rPr>
            </w:pPr>
            <w:r>
              <w:t>http</w:t>
            </w:r>
            <w:r>
              <w:rPr>
                <w:lang w:val="ru-RU"/>
              </w:rPr>
              <w:t>://</w:t>
            </w:r>
            <w:r>
              <w:t>students</w:t>
            </w:r>
            <w:r>
              <w:rPr>
                <w:lang w:val="ru-RU"/>
              </w:rPr>
              <w:t>.</w:t>
            </w:r>
            <w:proofErr w:type="spellStart"/>
            <w:r>
              <w:t>russianplanet</w:t>
            </w:r>
            <w:proofErr w:type="spellEnd"/>
            <w:r>
              <w:rPr>
                <w:lang w:val="ru-RU"/>
              </w:rPr>
              <w:t>.</w:t>
            </w:r>
            <w:proofErr w:type="spellStart"/>
            <w:r>
              <w:t>ru</w:t>
            </w:r>
            <w:proofErr w:type="spellEnd"/>
            <w:r>
              <w:rPr>
                <w:lang w:val="ru-RU"/>
              </w:rPr>
              <w:t>/</w:t>
            </w:r>
            <w:r>
              <w:t>geography</w:t>
            </w:r>
            <w:r>
              <w:rPr>
                <w:lang w:val="ru-RU"/>
              </w:rPr>
              <w:t>/</w:t>
            </w:r>
            <w:r>
              <w:t>atmosphere</w:t>
            </w:r>
            <w:r>
              <w:rPr>
                <w:lang w:val="ru-RU"/>
              </w:rPr>
              <w:t>/06.</w:t>
            </w:r>
            <w:r>
              <w:t>htm</w:t>
            </w:r>
          </w:p>
        </w:tc>
      </w:tr>
      <w:tr w:rsidR="007F04EF" w:rsidRPr="00465CDA" w14:paraId="7B160C1C" w14:textId="77777777">
        <w:trPr>
          <w:trHeight w:val="144"/>
        </w:trPr>
        <w:tc>
          <w:tcPr>
            <w:tcW w:w="634" w:type="dxa"/>
            <w:tcBorders>
              <w:top w:val="single" w:sz="6" w:space="0" w:color="000000"/>
              <w:left w:val="single" w:sz="6" w:space="0" w:color="000000"/>
              <w:bottom w:val="single" w:sz="6" w:space="0" w:color="000000"/>
              <w:right w:val="single" w:sz="6" w:space="0" w:color="000000"/>
            </w:tcBorders>
            <w:vAlign w:val="center"/>
          </w:tcPr>
          <w:p w14:paraId="5C3DA4C5" w14:textId="77777777" w:rsidR="007F04EF" w:rsidRDefault="006E340C">
            <w:pPr>
              <w:widowControl w:val="0"/>
              <w:spacing w:after="0"/>
              <w:rPr>
                <w:lang w:val="ru-RU"/>
              </w:rPr>
            </w:pPr>
            <w:r>
              <w:rPr>
                <w:rFonts w:ascii="Times New Roman" w:hAnsi="Times New Roman"/>
                <w:color w:val="000000"/>
                <w:sz w:val="24"/>
                <w:lang w:val="ru-RU"/>
              </w:rPr>
              <w:t>28</w:t>
            </w:r>
          </w:p>
        </w:tc>
        <w:tc>
          <w:tcPr>
            <w:tcW w:w="2411" w:type="dxa"/>
            <w:tcBorders>
              <w:top w:val="single" w:sz="6" w:space="0" w:color="000000"/>
              <w:left w:val="single" w:sz="6" w:space="0" w:color="000000"/>
              <w:bottom w:val="single" w:sz="6" w:space="0" w:color="000000"/>
              <w:right w:val="single" w:sz="6" w:space="0" w:color="000000"/>
            </w:tcBorders>
            <w:vAlign w:val="center"/>
          </w:tcPr>
          <w:p w14:paraId="43E711D4" w14:textId="77777777" w:rsidR="007F04EF" w:rsidRDefault="006E340C">
            <w:pPr>
              <w:widowControl w:val="0"/>
              <w:spacing w:after="0"/>
              <w:ind w:left="135"/>
              <w:rPr>
                <w:lang w:val="ru-RU"/>
              </w:rPr>
            </w:pPr>
            <w:r>
              <w:rPr>
                <w:rFonts w:ascii="Times New Roman" w:hAnsi="Times New Roman"/>
                <w:color w:val="000000"/>
                <w:sz w:val="24"/>
                <w:lang w:val="ru-RU"/>
              </w:rPr>
              <w:t>Географические аспекты решения внешнеэкономичес</w:t>
            </w:r>
            <w:r>
              <w:rPr>
                <w:rFonts w:ascii="Times New Roman" w:hAnsi="Times New Roman"/>
                <w:color w:val="000000"/>
                <w:sz w:val="24"/>
                <w:lang w:val="ru-RU"/>
              </w:rPr>
              <w:lastRenderedPageBreak/>
              <w:t>ких и внешнеполитических задач развития экономики России</w:t>
            </w:r>
          </w:p>
        </w:tc>
        <w:tc>
          <w:tcPr>
            <w:tcW w:w="866" w:type="dxa"/>
            <w:tcBorders>
              <w:top w:val="single" w:sz="6" w:space="0" w:color="000000"/>
              <w:left w:val="single" w:sz="6" w:space="0" w:color="000000"/>
              <w:bottom w:val="single" w:sz="6" w:space="0" w:color="000000"/>
              <w:right w:val="single" w:sz="6" w:space="0" w:color="000000"/>
            </w:tcBorders>
            <w:vAlign w:val="center"/>
          </w:tcPr>
          <w:p w14:paraId="12A3B9F3" w14:textId="77777777" w:rsidR="007F04EF" w:rsidRDefault="006E340C">
            <w:pPr>
              <w:widowControl w:val="0"/>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1664" w:type="dxa"/>
            <w:tcBorders>
              <w:top w:val="single" w:sz="6" w:space="0" w:color="000000"/>
              <w:left w:val="single" w:sz="6" w:space="0" w:color="000000"/>
              <w:bottom w:val="single" w:sz="6" w:space="0" w:color="000000"/>
              <w:right w:val="single" w:sz="6" w:space="0" w:color="000000"/>
            </w:tcBorders>
            <w:vAlign w:val="center"/>
          </w:tcPr>
          <w:p w14:paraId="2E216124" w14:textId="77777777" w:rsidR="007F04EF" w:rsidRDefault="007F04EF">
            <w:pPr>
              <w:widowControl w:val="0"/>
              <w:spacing w:after="0"/>
              <w:ind w:left="135"/>
              <w:jc w:val="center"/>
            </w:pPr>
          </w:p>
        </w:tc>
        <w:tc>
          <w:tcPr>
            <w:tcW w:w="1724" w:type="dxa"/>
            <w:tcBorders>
              <w:top w:val="single" w:sz="6" w:space="0" w:color="000000"/>
              <w:left w:val="single" w:sz="6" w:space="0" w:color="000000"/>
              <w:bottom w:val="single" w:sz="6" w:space="0" w:color="000000"/>
              <w:right w:val="single" w:sz="6" w:space="0" w:color="000000"/>
            </w:tcBorders>
            <w:vAlign w:val="center"/>
          </w:tcPr>
          <w:p w14:paraId="51986EF4" w14:textId="77777777" w:rsidR="007F04EF" w:rsidRDefault="007F04EF">
            <w:pPr>
              <w:widowControl w:val="0"/>
              <w:spacing w:after="0"/>
              <w:ind w:left="135"/>
              <w:jc w:val="center"/>
            </w:pPr>
          </w:p>
        </w:tc>
        <w:tc>
          <w:tcPr>
            <w:tcW w:w="1224" w:type="dxa"/>
            <w:tcBorders>
              <w:top w:val="single" w:sz="6" w:space="0" w:color="000000"/>
              <w:left w:val="single" w:sz="6" w:space="0" w:color="000000"/>
              <w:bottom w:val="single" w:sz="6" w:space="0" w:color="000000"/>
              <w:right w:val="single" w:sz="6" w:space="0" w:color="000000"/>
            </w:tcBorders>
            <w:vAlign w:val="center"/>
          </w:tcPr>
          <w:p w14:paraId="5FE56E6A" w14:textId="77777777" w:rsidR="007F04EF" w:rsidRDefault="006E340C">
            <w:pPr>
              <w:widowControl w:val="0"/>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21.03</w:t>
            </w:r>
          </w:p>
        </w:tc>
        <w:tc>
          <w:tcPr>
            <w:tcW w:w="5516" w:type="dxa"/>
            <w:tcBorders>
              <w:top w:val="single" w:sz="6" w:space="0" w:color="000000"/>
              <w:left w:val="single" w:sz="6" w:space="0" w:color="000000"/>
              <w:bottom w:val="single" w:sz="6" w:space="0" w:color="000000"/>
              <w:right w:val="single" w:sz="6" w:space="0" w:color="000000"/>
            </w:tcBorders>
            <w:vAlign w:val="center"/>
          </w:tcPr>
          <w:p w14:paraId="7FC9C84C" w14:textId="77777777" w:rsidR="007F04EF" w:rsidRDefault="006E340C">
            <w:pPr>
              <w:widowControl w:val="0"/>
              <w:spacing w:after="0"/>
              <w:ind w:left="135"/>
              <w:rPr>
                <w:lang w:val="ru-RU"/>
              </w:rPr>
            </w:pPr>
            <w:r>
              <w:t>http</w:t>
            </w:r>
            <w:r>
              <w:rPr>
                <w:lang w:val="ru-RU"/>
              </w:rPr>
              <w:t>://</w:t>
            </w:r>
            <w:r>
              <w:t>students</w:t>
            </w:r>
            <w:r>
              <w:rPr>
                <w:lang w:val="ru-RU"/>
              </w:rPr>
              <w:t>.</w:t>
            </w:r>
            <w:proofErr w:type="spellStart"/>
            <w:r>
              <w:t>russianplanet</w:t>
            </w:r>
            <w:proofErr w:type="spellEnd"/>
            <w:r>
              <w:rPr>
                <w:lang w:val="ru-RU"/>
              </w:rPr>
              <w:t>.</w:t>
            </w:r>
            <w:proofErr w:type="spellStart"/>
            <w:r>
              <w:t>ru</w:t>
            </w:r>
            <w:proofErr w:type="spellEnd"/>
            <w:r>
              <w:rPr>
                <w:lang w:val="ru-RU"/>
              </w:rPr>
              <w:t>/</w:t>
            </w:r>
            <w:r>
              <w:t>geography</w:t>
            </w:r>
            <w:r>
              <w:rPr>
                <w:lang w:val="ru-RU"/>
              </w:rPr>
              <w:t>/</w:t>
            </w:r>
            <w:r>
              <w:t>atmosphere</w:t>
            </w:r>
            <w:r>
              <w:rPr>
                <w:lang w:val="ru-RU"/>
              </w:rPr>
              <w:t>/06.</w:t>
            </w:r>
            <w:r>
              <w:t>htm</w:t>
            </w:r>
          </w:p>
        </w:tc>
      </w:tr>
      <w:tr w:rsidR="007F04EF" w:rsidRPr="00465CDA" w14:paraId="671406B5" w14:textId="77777777">
        <w:trPr>
          <w:trHeight w:val="144"/>
        </w:trPr>
        <w:tc>
          <w:tcPr>
            <w:tcW w:w="634" w:type="dxa"/>
            <w:tcBorders>
              <w:top w:val="single" w:sz="6" w:space="0" w:color="000000"/>
              <w:left w:val="single" w:sz="6" w:space="0" w:color="000000"/>
              <w:bottom w:val="single" w:sz="6" w:space="0" w:color="000000"/>
              <w:right w:val="single" w:sz="6" w:space="0" w:color="000000"/>
            </w:tcBorders>
            <w:vAlign w:val="center"/>
          </w:tcPr>
          <w:p w14:paraId="17DB7BCB" w14:textId="77777777" w:rsidR="007F04EF" w:rsidRDefault="006E340C">
            <w:pPr>
              <w:widowControl w:val="0"/>
              <w:spacing w:after="0"/>
            </w:pPr>
            <w:r>
              <w:rPr>
                <w:rFonts w:ascii="Times New Roman" w:hAnsi="Times New Roman"/>
                <w:color w:val="000000"/>
                <w:sz w:val="24"/>
              </w:rPr>
              <w:t>29</w:t>
            </w:r>
          </w:p>
        </w:tc>
        <w:tc>
          <w:tcPr>
            <w:tcW w:w="2411" w:type="dxa"/>
            <w:tcBorders>
              <w:top w:val="single" w:sz="6" w:space="0" w:color="000000"/>
              <w:left w:val="single" w:sz="6" w:space="0" w:color="000000"/>
              <w:bottom w:val="single" w:sz="6" w:space="0" w:color="000000"/>
              <w:right w:val="single" w:sz="6" w:space="0" w:color="000000"/>
            </w:tcBorders>
            <w:vAlign w:val="center"/>
          </w:tcPr>
          <w:p w14:paraId="5A28EAB1" w14:textId="77777777" w:rsidR="007F04EF" w:rsidRDefault="006E340C">
            <w:pPr>
              <w:widowControl w:val="0"/>
              <w:spacing w:after="0"/>
              <w:ind w:left="135"/>
              <w:rPr>
                <w:lang w:val="ru-RU"/>
              </w:rPr>
            </w:pPr>
            <w:r>
              <w:rPr>
                <w:rFonts w:ascii="Times New Roman" w:hAnsi="Times New Roman"/>
                <w:color w:val="000000"/>
                <w:sz w:val="24"/>
                <w:lang w:val="ru-RU"/>
              </w:rPr>
              <w:t>Практическая работа по теме "Изменение направления международных экономических связей России в новых экономических условиях"</w:t>
            </w:r>
          </w:p>
        </w:tc>
        <w:tc>
          <w:tcPr>
            <w:tcW w:w="866" w:type="dxa"/>
            <w:tcBorders>
              <w:top w:val="single" w:sz="6" w:space="0" w:color="000000"/>
              <w:left w:val="single" w:sz="6" w:space="0" w:color="000000"/>
              <w:bottom w:val="single" w:sz="6" w:space="0" w:color="000000"/>
              <w:right w:val="single" w:sz="6" w:space="0" w:color="000000"/>
            </w:tcBorders>
            <w:vAlign w:val="center"/>
          </w:tcPr>
          <w:p w14:paraId="6EC0813C" w14:textId="77777777" w:rsidR="007F04EF" w:rsidRDefault="006E340C">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664" w:type="dxa"/>
            <w:tcBorders>
              <w:top w:val="single" w:sz="6" w:space="0" w:color="000000"/>
              <w:left w:val="single" w:sz="6" w:space="0" w:color="000000"/>
              <w:bottom w:val="single" w:sz="6" w:space="0" w:color="000000"/>
              <w:right w:val="single" w:sz="6" w:space="0" w:color="000000"/>
            </w:tcBorders>
            <w:vAlign w:val="center"/>
          </w:tcPr>
          <w:p w14:paraId="6A2ABB14" w14:textId="77777777" w:rsidR="007F04EF" w:rsidRDefault="007F04EF">
            <w:pPr>
              <w:widowControl w:val="0"/>
              <w:spacing w:after="0"/>
              <w:ind w:left="135"/>
              <w:jc w:val="center"/>
            </w:pPr>
          </w:p>
        </w:tc>
        <w:tc>
          <w:tcPr>
            <w:tcW w:w="1724" w:type="dxa"/>
            <w:tcBorders>
              <w:top w:val="single" w:sz="6" w:space="0" w:color="000000"/>
              <w:left w:val="single" w:sz="6" w:space="0" w:color="000000"/>
              <w:bottom w:val="single" w:sz="6" w:space="0" w:color="000000"/>
              <w:right w:val="single" w:sz="6" w:space="0" w:color="000000"/>
            </w:tcBorders>
            <w:vAlign w:val="center"/>
          </w:tcPr>
          <w:p w14:paraId="0457D7D8" w14:textId="77777777" w:rsidR="007F04EF" w:rsidRDefault="006E340C">
            <w:pPr>
              <w:widowControl w:val="0"/>
              <w:spacing w:after="0"/>
              <w:ind w:left="135"/>
              <w:jc w:val="center"/>
            </w:pPr>
            <w:r>
              <w:rPr>
                <w:rFonts w:ascii="Times New Roman" w:hAnsi="Times New Roman"/>
                <w:color w:val="000000"/>
                <w:sz w:val="24"/>
              </w:rPr>
              <w:t xml:space="preserve"> 1</w:t>
            </w:r>
          </w:p>
        </w:tc>
        <w:tc>
          <w:tcPr>
            <w:tcW w:w="1224" w:type="dxa"/>
            <w:tcBorders>
              <w:top w:val="single" w:sz="6" w:space="0" w:color="000000"/>
              <w:left w:val="single" w:sz="6" w:space="0" w:color="000000"/>
              <w:bottom w:val="single" w:sz="6" w:space="0" w:color="000000"/>
              <w:right w:val="single" w:sz="6" w:space="0" w:color="000000"/>
            </w:tcBorders>
            <w:vAlign w:val="center"/>
          </w:tcPr>
          <w:p w14:paraId="39002A53" w14:textId="77777777" w:rsidR="007F04EF" w:rsidRDefault="006E340C">
            <w:pPr>
              <w:widowControl w:val="0"/>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4.04</w:t>
            </w:r>
          </w:p>
        </w:tc>
        <w:tc>
          <w:tcPr>
            <w:tcW w:w="5516" w:type="dxa"/>
            <w:tcBorders>
              <w:top w:val="single" w:sz="6" w:space="0" w:color="000000"/>
              <w:left w:val="single" w:sz="6" w:space="0" w:color="000000"/>
              <w:bottom w:val="single" w:sz="6" w:space="0" w:color="000000"/>
              <w:right w:val="single" w:sz="6" w:space="0" w:color="000000"/>
            </w:tcBorders>
            <w:vAlign w:val="center"/>
          </w:tcPr>
          <w:p w14:paraId="5664761C" w14:textId="77777777" w:rsidR="007F04EF" w:rsidRDefault="006E340C">
            <w:pPr>
              <w:widowControl w:val="0"/>
              <w:spacing w:after="0"/>
              <w:ind w:left="135"/>
              <w:rPr>
                <w:lang w:val="ru-RU"/>
              </w:rPr>
            </w:pPr>
            <w:r>
              <w:t>http</w:t>
            </w:r>
            <w:r>
              <w:rPr>
                <w:lang w:val="ru-RU"/>
              </w:rPr>
              <w:t>://</w:t>
            </w:r>
            <w:r>
              <w:t>students</w:t>
            </w:r>
            <w:r>
              <w:rPr>
                <w:lang w:val="ru-RU"/>
              </w:rPr>
              <w:t>.</w:t>
            </w:r>
            <w:proofErr w:type="spellStart"/>
            <w:r>
              <w:t>russianplanet</w:t>
            </w:r>
            <w:proofErr w:type="spellEnd"/>
            <w:r>
              <w:rPr>
                <w:lang w:val="ru-RU"/>
              </w:rPr>
              <w:t>.</w:t>
            </w:r>
            <w:proofErr w:type="spellStart"/>
            <w:r>
              <w:t>ru</w:t>
            </w:r>
            <w:proofErr w:type="spellEnd"/>
            <w:r>
              <w:rPr>
                <w:lang w:val="ru-RU"/>
              </w:rPr>
              <w:t>/</w:t>
            </w:r>
            <w:r>
              <w:t>geography</w:t>
            </w:r>
            <w:r>
              <w:rPr>
                <w:lang w:val="ru-RU"/>
              </w:rPr>
              <w:t>/</w:t>
            </w:r>
            <w:r>
              <w:t>atmosphere</w:t>
            </w:r>
            <w:r>
              <w:rPr>
                <w:lang w:val="ru-RU"/>
              </w:rPr>
              <w:t>/06.</w:t>
            </w:r>
            <w:r>
              <w:t>htm</w:t>
            </w:r>
          </w:p>
        </w:tc>
      </w:tr>
      <w:tr w:rsidR="007F04EF" w:rsidRPr="00465CDA" w14:paraId="3A0A44E1" w14:textId="77777777">
        <w:trPr>
          <w:trHeight w:val="144"/>
        </w:trPr>
        <w:tc>
          <w:tcPr>
            <w:tcW w:w="634" w:type="dxa"/>
            <w:tcBorders>
              <w:top w:val="single" w:sz="6" w:space="0" w:color="000000"/>
              <w:left w:val="single" w:sz="6" w:space="0" w:color="000000"/>
              <w:bottom w:val="single" w:sz="6" w:space="0" w:color="000000"/>
              <w:right w:val="single" w:sz="6" w:space="0" w:color="000000"/>
            </w:tcBorders>
            <w:vAlign w:val="center"/>
          </w:tcPr>
          <w:p w14:paraId="0652353C" w14:textId="77777777" w:rsidR="007F04EF" w:rsidRDefault="006E340C">
            <w:pPr>
              <w:widowControl w:val="0"/>
              <w:spacing w:after="0"/>
            </w:pPr>
            <w:r>
              <w:rPr>
                <w:rFonts w:ascii="Times New Roman" w:hAnsi="Times New Roman"/>
                <w:color w:val="000000"/>
                <w:sz w:val="24"/>
              </w:rPr>
              <w:t>30</w:t>
            </w:r>
          </w:p>
        </w:tc>
        <w:tc>
          <w:tcPr>
            <w:tcW w:w="2411" w:type="dxa"/>
            <w:tcBorders>
              <w:top w:val="single" w:sz="6" w:space="0" w:color="000000"/>
              <w:left w:val="single" w:sz="6" w:space="0" w:color="000000"/>
              <w:bottom w:val="single" w:sz="6" w:space="0" w:color="000000"/>
              <w:right w:val="single" w:sz="6" w:space="0" w:color="000000"/>
            </w:tcBorders>
            <w:vAlign w:val="center"/>
          </w:tcPr>
          <w:p w14:paraId="1AD0EC5B" w14:textId="77777777" w:rsidR="007F04EF" w:rsidRDefault="006E340C">
            <w:pPr>
              <w:widowControl w:val="0"/>
              <w:spacing w:after="0"/>
              <w:ind w:left="135"/>
              <w:rPr>
                <w:lang w:val="ru-RU"/>
              </w:rPr>
            </w:pPr>
            <w:r>
              <w:rPr>
                <w:rFonts w:ascii="Times New Roman" w:hAnsi="Times New Roman"/>
                <w:color w:val="000000"/>
                <w:sz w:val="24"/>
                <w:lang w:val="ru-RU"/>
              </w:rPr>
              <w:t>Группы глобальных проблем. Геополитические проблемы</w:t>
            </w:r>
          </w:p>
        </w:tc>
        <w:tc>
          <w:tcPr>
            <w:tcW w:w="866" w:type="dxa"/>
            <w:tcBorders>
              <w:top w:val="single" w:sz="6" w:space="0" w:color="000000"/>
              <w:left w:val="single" w:sz="6" w:space="0" w:color="000000"/>
              <w:bottom w:val="single" w:sz="6" w:space="0" w:color="000000"/>
              <w:right w:val="single" w:sz="6" w:space="0" w:color="000000"/>
            </w:tcBorders>
            <w:vAlign w:val="center"/>
          </w:tcPr>
          <w:p w14:paraId="5C082351" w14:textId="77777777" w:rsidR="007F04EF" w:rsidRDefault="006E340C">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664" w:type="dxa"/>
            <w:tcBorders>
              <w:top w:val="single" w:sz="6" w:space="0" w:color="000000"/>
              <w:left w:val="single" w:sz="6" w:space="0" w:color="000000"/>
              <w:bottom w:val="single" w:sz="6" w:space="0" w:color="000000"/>
              <w:right w:val="single" w:sz="6" w:space="0" w:color="000000"/>
            </w:tcBorders>
            <w:vAlign w:val="center"/>
          </w:tcPr>
          <w:p w14:paraId="3F3FC679" w14:textId="77777777" w:rsidR="007F04EF" w:rsidRDefault="007F04EF">
            <w:pPr>
              <w:widowControl w:val="0"/>
              <w:spacing w:after="0"/>
              <w:ind w:left="135"/>
              <w:jc w:val="center"/>
            </w:pPr>
          </w:p>
        </w:tc>
        <w:tc>
          <w:tcPr>
            <w:tcW w:w="1724" w:type="dxa"/>
            <w:tcBorders>
              <w:top w:val="single" w:sz="6" w:space="0" w:color="000000"/>
              <w:left w:val="single" w:sz="6" w:space="0" w:color="000000"/>
              <w:bottom w:val="single" w:sz="6" w:space="0" w:color="000000"/>
              <w:right w:val="single" w:sz="6" w:space="0" w:color="000000"/>
            </w:tcBorders>
            <w:vAlign w:val="center"/>
          </w:tcPr>
          <w:p w14:paraId="0CADE6F4" w14:textId="77777777" w:rsidR="007F04EF" w:rsidRDefault="007F04EF">
            <w:pPr>
              <w:widowControl w:val="0"/>
              <w:spacing w:after="0"/>
              <w:ind w:left="135"/>
              <w:jc w:val="center"/>
            </w:pPr>
          </w:p>
        </w:tc>
        <w:tc>
          <w:tcPr>
            <w:tcW w:w="1224" w:type="dxa"/>
            <w:tcBorders>
              <w:top w:val="single" w:sz="6" w:space="0" w:color="000000"/>
              <w:left w:val="single" w:sz="6" w:space="0" w:color="000000"/>
              <w:bottom w:val="single" w:sz="6" w:space="0" w:color="000000"/>
              <w:right w:val="single" w:sz="6" w:space="0" w:color="000000"/>
            </w:tcBorders>
            <w:vAlign w:val="center"/>
          </w:tcPr>
          <w:p w14:paraId="0681CDB3" w14:textId="77777777" w:rsidR="007F04EF" w:rsidRDefault="006E340C">
            <w:pPr>
              <w:widowControl w:val="0"/>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11.04</w:t>
            </w:r>
          </w:p>
        </w:tc>
        <w:tc>
          <w:tcPr>
            <w:tcW w:w="5516" w:type="dxa"/>
            <w:tcBorders>
              <w:top w:val="single" w:sz="6" w:space="0" w:color="000000"/>
              <w:left w:val="single" w:sz="6" w:space="0" w:color="000000"/>
              <w:bottom w:val="single" w:sz="6" w:space="0" w:color="000000"/>
              <w:right w:val="single" w:sz="6" w:space="0" w:color="000000"/>
            </w:tcBorders>
            <w:vAlign w:val="center"/>
          </w:tcPr>
          <w:p w14:paraId="3CBD0233" w14:textId="77777777" w:rsidR="007F04EF" w:rsidRDefault="006E340C">
            <w:pPr>
              <w:widowControl w:val="0"/>
              <w:spacing w:after="0"/>
              <w:ind w:left="135"/>
              <w:rPr>
                <w:lang w:val="ru-RU"/>
              </w:rPr>
            </w:pPr>
            <w:r>
              <w:t>http</w:t>
            </w:r>
            <w:r>
              <w:rPr>
                <w:lang w:val="ru-RU"/>
              </w:rPr>
              <w:t>://</w:t>
            </w:r>
            <w:r>
              <w:t>students</w:t>
            </w:r>
            <w:r>
              <w:rPr>
                <w:lang w:val="ru-RU"/>
              </w:rPr>
              <w:t>.</w:t>
            </w:r>
            <w:proofErr w:type="spellStart"/>
            <w:r>
              <w:t>russianplanet</w:t>
            </w:r>
            <w:proofErr w:type="spellEnd"/>
            <w:r>
              <w:rPr>
                <w:lang w:val="ru-RU"/>
              </w:rPr>
              <w:t>.</w:t>
            </w:r>
            <w:proofErr w:type="spellStart"/>
            <w:r>
              <w:t>ru</w:t>
            </w:r>
            <w:proofErr w:type="spellEnd"/>
            <w:r>
              <w:rPr>
                <w:lang w:val="ru-RU"/>
              </w:rPr>
              <w:t>/</w:t>
            </w:r>
            <w:r>
              <w:t>geography</w:t>
            </w:r>
            <w:r>
              <w:rPr>
                <w:lang w:val="ru-RU"/>
              </w:rPr>
              <w:t>/</w:t>
            </w:r>
            <w:r>
              <w:t>atmosphere</w:t>
            </w:r>
            <w:r>
              <w:rPr>
                <w:lang w:val="ru-RU"/>
              </w:rPr>
              <w:t>/06.</w:t>
            </w:r>
            <w:r>
              <w:t>htm</w:t>
            </w:r>
          </w:p>
        </w:tc>
      </w:tr>
      <w:tr w:rsidR="007F04EF" w:rsidRPr="00465CDA" w14:paraId="622E9114" w14:textId="77777777">
        <w:trPr>
          <w:trHeight w:val="144"/>
        </w:trPr>
        <w:tc>
          <w:tcPr>
            <w:tcW w:w="634" w:type="dxa"/>
            <w:tcBorders>
              <w:top w:val="single" w:sz="6" w:space="0" w:color="000000"/>
              <w:left w:val="single" w:sz="6" w:space="0" w:color="000000"/>
              <w:bottom w:val="single" w:sz="6" w:space="0" w:color="000000"/>
              <w:right w:val="single" w:sz="6" w:space="0" w:color="000000"/>
            </w:tcBorders>
            <w:vAlign w:val="center"/>
          </w:tcPr>
          <w:p w14:paraId="37014A39" w14:textId="77777777" w:rsidR="007F04EF" w:rsidRDefault="006E340C">
            <w:pPr>
              <w:widowControl w:val="0"/>
              <w:spacing w:after="0"/>
            </w:pPr>
            <w:r>
              <w:rPr>
                <w:rFonts w:ascii="Times New Roman" w:hAnsi="Times New Roman"/>
                <w:color w:val="000000"/>
                <w:sz w:val="24"/>
              </w:rPr>
              <w:t>31</w:t>
            </w:r>
          </w:p>
        </w:tc>
        <w:tc>
          <w:tcPr>
            <w:tcW w:w="2411" w:type="dxa"/>
            <w:tcBorders>
              <w:top w:val="single" w:sz="6" w:space="0" w:color="000000"/>
              <w:left w:val="single" w:sz="6" w:space="0" w:color="000000"/>
              <w:bottom w:val="single" w:sz="6" w:space="0" w:color="000000"/>
              <w:right w:val="single" w:sz="6" w:space="0" w:color="000000"/>
            </w:tcBorders>
            <w:vAlign w:val="center"/>
          </w:tcPr>
          <w:p w14:paraId="4789486B" w14:textId="77777777" w:rsidR="007F04EF" w:rsidRDefault="006E340C">
            <w:pPr>
              <w:widowControl w:val="0"/>
              <w:spacing w:after="0"/>
              <w:ind w:left="135"/>
              <w:rPr>
                <w:lang w:val="ru-RU"/>
              </w:rPr>
            </w:pPr>
            <w:r>
              <w:rPr>
                <w:rFonts w:ascii="Times New Roman" w:hAnsi="Times New Roman"/>
                <w:color w:val="000000"/>
                <w:sz w:val="24"/>
                <w:lang w:val="ru-RU"/>
              </w:rPr>
              <w:t>Геоэкология — фокус глобальных проблем человечества</w:t>
            </w:r>
          </w:p>
        </w:tc>
        <w:tc>
          <w:tcPr>
            <w:tcW w:w="866" w:type="dxa"/>
            <w:tcBorders>
              <w:top w:val="single" w:sz="6" w:space="0" w:color="000000"/>
              <w:left w:val="single" w:sz="6" w:space="0" w:color="000000"/>
              <w:bottom w:val="single" w:sz="6" w:space="0" w:color="000000"/>
              <w:right w:val="single" w:sz="6" w:space="0" w:color="000000"/>
            </w:tcBorders>
            <w:vAlign w:val="center"/>
          </w:tcPr>
          <w:p w14:paraId="78AC174C" w14:textId="77777777" w:rsidR="007F04EF" w:rsidRDefault="006E340C">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664" w:type="dxa"/>
            <w:tcBorders>
              <w:top w:val="single" w:sz="6" w:space="0" w:color="000000"/>
              <w:left w:val="single" w:sz="6" w:space="0" w:color="000000"/>
              <w:bottom w:val="single" w:sz="6" w:space="0" w:color="000000"/>
              <w:right w:val="single" w:sz="6" w:space="0" w:color="000000"/>
            </w:tcBorders>
            <w:vAlign w:val="center"/>
          </w:tcPr>
          <w:p w14:paraId="7D06A40F" w14:textId="77777777" w:rsidR="007F04EF" w:rsidRDefault="007F04EF">
            <w:pPr>
              <w:widowControl w:val="0"/>
              <w:spacing w:after="0"/>
              <w:ind w:left="135"/>
              <w:jc w:val="center"/>
            </w:pPr>
          </w:p>
        </w:tc>
        <w:tc>
          <w:tcPr>
            <w:tcW w:w="1724" w:type="dxa"/>
            <w:tcBorders>
              <w:top w:val="single" w:sz="6" w:space="0" w:color="000000"/>
              <w:left w:val="single" w:sz="6" w:space="0" w:color="000000"/>
              <w:bottom w:val="single" w:sz="6" w:space="0" w:color="000000"/>
              <w:right w:val="single" w:sz="6" w:space="0" w:color="000000"/>
            </w:tcBorders>
            <w:vAlign w:val="center"/>
          </w:tcPr>
          <w:p w14:paraId="02D0D18F" w14:textId="77777777" w:rsidR="007F04EF" w:rsidRDefault="007F04EF">
            <w:pPr>
              <w:widowControl w:val="0"/>
              <w:spacing w:after="0"/>
              <w:ind w:left="135"/>
              <w:jc w:val="center"/>
            </w:pPr>
          </w:p>
        </w:tc>
        <w:tc>
          <w:tcPr>
            <w:tcW w:w="1224" w:type="dxa"/>
            <w:tcBorders>
              <w:top w:val="single" w:sz="6" w:space="0" w:color="000000"/>
              <w:left w:val="single" w:sz="6" w:space="0" w:color="000000"/>
              <w:bottom w:val="single" w:sz="6" w:space="0" w:color="000000"/>
              <w:right w:val="single" w:sz="6" w:space="0" w:color="000000"/>
            </w:tcBorders>
            <w:vAlign w:val="center"/>
          </w:tcPr>
          <w:p w14:paraId="2004030A" w14:textId="77777777" w:rsidR="007F04EF" w:rsidRDefault="006E340C">
            <w:pPr>
              <w:widowControl w:val="0"/>
              <w:spacing w:after="0"/>
              <w:rPr>
                <w:lang w:val="ru-RU"/>
              </w:rPr>
            </w:pPr>
            <w:r>
              <w:rPr>
                <w:lang w:val="ru-RU"/>
              </w:rPr>
              <w:t>18.04</w:t>
            </w:r>
          </w:p>
        </w:tc>
        <w:tc>
          <w:tcPr>
            <w:tcW w:w="5516" w:type="dxa"/>
            <w:tcBorders>
              <w:top w:val="single" w:sz="6" w:space="0" w:color="000000"/>
              <w:left w:val="single" w:sz="6" w:space="0" w:color="000000"/>
              <w:bottom w:val="single" w:sz="6" w:space="0" w:color="000000"/>
              <w:right w:val="single" w:sz="6" w:space="0" w:color="000000"/>
            </w:tcBorders>
            <w:vAlign w:val="center"/>
          </w:tcPr>
          <w:p w14:paraId="54F550EE" w14:textId="77777777" w:rsidR="007F04EF" w:rsidRDefault="006E340C">
            <w:pPr>
              <w:widowControl w:val="0"/>
              <w:spacing w:after="0"/>
              <w:ind w:left="135"/>
              <w:rPr>
                <w:lang w:val="ru-RU"/>
              </w:rPr>
            </w:pPr>
            <w:r>
              <w:t>http</w:t>
            </w:r>
            <w:r>
              <w:rPr>
                <w:lang w:val="ru-RU"/>
              </w:rPr>
              <w:t>://</w:t>
            </w:r>
            <w:r>
              <w:t>students</w:t>
            </w:r>
            <w:r>
              <w:rPr>
                <w:lang w:val="ru-RU"/>
              </w:rPr>
              <w:t>.</w:t>
            </w:r>
            <w:proofErr w:type="spellStart"/>
            <w:r>
              <w:t>russianplanet</w:t>
            </w:r>
            <w:proofErr w:type="spellEnd"/>
            <w:r>
              <w:rPr>
                <w:lang w:val="ru-RU"/>
              </w:rPr>
              <w:t>.</w:t>
            </w:r>
            <w:proofErr w:type="spellStart"/>
            <w:r>
              <w:t>ru</w:t>
            </w:r>
            <w:proofErr w:type="spellEnd"/>
            <w:r>
              <w:rPr>
                <w:lang w:val="ru-RU"/>
              </w:rPr>
              <w:t>/</w:t>
            </w:r>
            <w:r>
              <w:t>geography</w:t>
            </w:r>
            <w:r>
              <w:rPr>
                <w:lang w:val="ru-RU"/>
              </w:rPr>
              <w:t>/</w:t>
            </w:r>
            <w:r>
              <w:t>atmosphere</w:t>
            </w:r>
            <w:r>
              <w:rPr>
                <w:lang w:val="ru-RU"/>
              </w:rPr>
              <w:t>/06.</w:t>
            </w:r>
            <w:r>
              <w:t>htm</w:t>
            </w:r>
          </w:p>
        </w:tc>
      </w:tr>
      <w:tr w:rsidR="007F04EF" w:rsidRPr="00465CDA" w14:paraId="4E8E8F1D" w14:textId="77777777">
        <w:trPr>
          <w:trHeight w:val="144"/>
        </w:trPr>
        <w:tc>
          <w:tcPr>
            <w:tcW w:w="634" w:type="dxa"/>
            <w:tcBorders>
              <w:top w:val="single" w:sz="6" w:space="0" w:color="000000"/>
              <w:left w:val="single" w:sz="6" w:space="0" w:color="000000"/>
              <w:bottom w:val="single" w:sz="6" w:space="0" w:color="000000"/>
              <w:right w:val="single" w:sz="6" w:space="0" w:color="000000"/>
            </w:tcBorders>
            <w:vAlign w:val="center"/>
          </w:tcPr>
          <w:p w14:paraId="2F808535" w14:textId="77777777" w:rsidR="007F04EF" w:rsidRDefault="006E340C">
            <w:pPr>
              <w:widowControl w:val="0"/>
              <w:spacing w:after="0"/>
            </w:pPr>
            <w:r>
              <w:rPr>
                <w:rFonts w:ascii="Times New Roman" w:hAnsi="Times New Roman"/>
                <w:color w:val="000000"/>
                <w:sz w:val="24"/>
              </w:rPr>
              <w:t>32</w:t>
            </w:r>
          </w:p>
        </w:tc>
        <w:tc>
          <w:tcPr>
            <w:tcW w:w="2411" w:type="dxa"/>
            <w:tcBorders>
              <w:top w:val="single" w:sz="6" w:space="0" w:color="000000"/>
              <w:left w:val="single" w:sz="6" w:space="0" w:color="000000"/>
              <w:bottom w:val="single" w:sz="6" w:space="0" w:color="000000"/>
              <w:right w:val="single" w:sz="6" w:space="0" w:color="000000"/>
            </w:tcBorders>
            <w:vAlign w:val="center"/>
          </w:tcPr>
          <w:p w14:paraId="70830D08" w14:textId="77777777" w:rsidR="007F04EF" w:rsidRDefault="006E340C">
            <w:pPr>
              <w:widowControl w:val="0"/>
              <w:spacing w:after="0"/>
              <w:ind w:left="135"/>
              <w:rPr>
                <w:lang w:val="ru-RU"/>
              </w:rPr>
            </w:pPr>
            <w:r>
              <w:rPr>
                <w:rFonts w:ascii="Times New Roman" w:hAnsi="Times New Roman"/>
                <w:color w:val="000000"/>
                <w:sz w:val="24"/>
                <w:lang w:val="ru-RU"/>
              </w:rPr>
              <w:t xml:space="preserve">Глобальные проблемы народонаселения: демографическая, продовольственная, роста городов, здоровья и </w:t>
            </w:r>
            <w:r>
              <w:rPr>
                <w:rFonts w:ascii="Times New Roman" w:hAnsi="Times New Roman"/>
                <w:color w:val="000000"/>
                <w:sz w:val="24"/>
                <w:lang w:val="ru-RU"/>
              </w:rPr>
              <w:lastRenderedPageBreak/>
              <w:t>долголетия человека</w:t>
            </w:r>
          </w:p>
        </w:tc>
        <w:tc>
          <w:tcPr>
            <w:tcW w:w="866" w:type="dxa"/>
            <w:tcBorders>
              <w:top w:val="single" w:sz="6" w:space="0" w:color="000000"/>
              <w:left w:val="single" w:sz="6" w:space="0" w:color="000000"/>
              <w:bottom w:val="single" w:sz="6" w:space="0" w:color="000000"/>
              <w:right w:val="single" w:sz="6" w:space="0" w:color="000000"/>
            </w:tcBorders>
            <w:vAlign w:val="center"/>
          </w:tcPr>
          <w:p w14:paraId="6E97D062" w14:textId="77777777" w:rsidR="007F04EF" w:rsidRDefault="006E340C">
            <w:pPr>
              <w:widowControl w:val="0"/>
              <w:spacing w:after="0"/>
              <w:ind w:left="135"/>
              <w:jc w:val="center"/>
              <w:rPr>
                <w:lang w:val="ru-RU"/>
              </w:rPr>
            </w:pPr>
            <w:r>
              <w:rPr>
                <w:rFonts w:ascii="Times New Roman" w:hAnsi="Times New Roman"/>
                <w:color w:val="000000"/>
                <w:sz w:val="24"/>
                <w:lang w:val="ru-RU"/>
              </w:rPr>
              <w:lastRenderedPageBreak/>
              <w:t xml:space="preserve"> 1</w:t>
            </w:r>
          </w:p>
        </w:tc>
        <w:tc>
          <w:tcPr>
            <w:tcW w:w="1664" w:type="dxa"/>
            <w:tcBorders>
              <w:top w:val="single" w:sz="6" w:space="0" w:color="000000"/>
              <w:left w:val="single" w:sz="6" w:space="0" w:color="000000"/>
              <w:bottom w:val="single" w:sz="6" w:space="0" w:color="000000"/>
              <w:right w:val="single" w:sz="6" w:space="0" w:color="000000"/>
            </w:tcBorders>
            <w:vAlign w:val="center"/>
          </w:tcPr>
          <w:p w14:paraId="51222FC5" w14:textId="77777777" w:rsidR="007F04EF" w:rsidRDefault="007F04EF">
            <w:pPr>
              <w:widowControl w:val="0"/>
              <w:spacing w:after="0"/>
              <w:ind w:left="135"/>
              <w:jc w:val="center"/>
              <w:rPr>
                <w:lang w:val="ru-RU"/>
              </w:rPr>
            </w:pPr>
          </w:p>
        </w:tc>
        <w:tc>
          <w:tcPr>
            <w:tcW w:w="1724" w:type="dxa"/>
            <w:tcBorders>
              <w:top w:val="single" w:sz="6" w:space="0" w:color="000000"/>
              <w:left w:val="single" w:sz="6" w:space="0" w:color="000000"/>
              <w:bottom w:val="single" w:sz="6" w:space="0" w:color="000000"/>
              <w:right w:val="single" w:sz="6" w:space="0" w:color="000000"/>
            </w:tcBorders>
            <w:vAlign w:val="center"/>
          </w:tcPr>
          <w:p w14:paraId="278F6F43" w14:textId="77777777" w:rsidR="007F04EF" w:rsidRDefault="007F04EF">
            <w:pPr>
              <w:widowControl w:val="0"/>
              <w:spacing w:after="0"/>
              <w:ind w:left="135"/>
              <w:jc w:val="center"/>
              <w:rPr>
                <w:lang w:val="ru-RU"/>
              </w:rPr>
            </w:pPr>
          </w:p>
        </w:tc>
        <w:tc>
          <w:tcPr>
            <w:tcW w:w="1224" w:type="dxa"/>
            <w:tcBorders>
              <w:top w:val="single" w:sz="6" w:space="0" w:color="000000"/>
              <w:left w:val="single" w:sz="6" w:space="0" w:color="000000"/>
              <w:bottom w:val="single" w:sz="6" w:space="0" w:color="000000"/>
              <w:right w:val="single" w:sz="6" w:space="0" w:color="000000"/>
            </w:tcBorders>
            <w:vAlign w:val="center"/>
          </w:tcPr>
          <w:p w14:paraId="44AC16E3" w14:textId="77777777" w:rsidR="007F04EF" w:rsidRDefault="006E340C">
            <w:pPr>
              <w:widowControl w:val="0"/>
              <w:spacing w:after="0"/>
              <w:ind w:left="135"/>
              <w:rPr>
                <w:lang w:val="ru-RU"/>
              </w:rPr>
            </w:pPr>
            <w:r>
              <w:rPr>
                <w:rFonts w:ascii="Times New Roman" w:hAnsi="Times New Roman"/>
                <w:color w:val="000000"/>
                <w:sz w:val="24"/>
                <w:lang w:val="ru-RU"/>
              </w:rPr>
              <w:t xml:space="preserve"> 25.04</w:t>
            </w:r>
          </w:p>
        </w:tc>
        <w:tc>
          <w:tcPr>
            <w:tcW w:w="5516" w:type="dxa"/>
            <w:tcBorders>
              <w:top w:val="single" w:sz="6" w:space="0" w:color="000000"/>
              <w:left w:val="single" w:sz="6" w:space="0" w:color="000000"/>
              <w:bottom w:val="single" w:sz="6" w:space="0" w:color="000000"/>
              <w:right w:val="single" w:sz="6" w:space="0" w:color="000000"/>
            </w:tcBorders>
            <w:vAlign w:val="center"/>
          </w:tcPr>
          <w:p w14:paraId="18F6C920" w14:textId="77777777" w:rsidR="007F04EF" w:rsidRDefault="006E340C">
            <w:pPr>
              <w:widowControl w:val="0"/>
              <w:spacing w:after="0"/>
              <w:ind w:left="135"/>
              <w:rPr>
                <w:lang w:val="ru-RU"/>
              </w:rPr>
            </w:pPr>
            <w:r>
              <w:t>http</w:t>
            </w:r>
            <w:r>
              <w:rPr>
                <w:lang w:val="ru-RU"/>
              </w:rPr>
              <w:t>://</w:t>
            </w:r>
            <w:r>
              <w:t>students</w:t>
            </w:r>
            <w:r>
              <w:rPr>
                <w:lang w:val="ru-RU"/>
              </w:rPr>
              <w:t>.</w:t>
            </w:r>
            <w:proofErr w:type="spellStart"/>
            <w:r>
              <w:t>russianplanet</w:t>
            </w:r>
            <w:proofErr w:type="spellEnd"/>
            <w:r>
              <w:rPr>
                <w:lang w:val="ru-RU"/>
              </w:rPr>
              <w:t>.</w:t>
            </w:r>
            <w:proofErr w:type="spellStart"/>
            <w:r>
              <w:t>ru</w:t>
            </w:r>
            <w:proofErr w:type="spellEnd"/>
            <w:r>
              <w:rPr>
                <w:lang w:val="ru-RU"/>
              </w:rPr>
              <w:t>/</w:t>
            </w:r>
            <w:r>
              <w:t>geography</w:t>
            </w:r>
            <w:r>
              <w:rPr>
                <w:lang w:val="ru-RU"/>
              </w:rPr>
              <w:t>/</w:t>
            </w:r>
            <w:r>
              <w:t>atmosphere</w:t>
            </w:r>
            <w:r>
              <w:rPr>
                <w:lang w:val="ru-RU"/>
              </w:rPr>
              <w:t>/06.</w:t>
            </w:r>
            <w:r>
              <w:t>htm</w:t>
            </w:r>
          </w:p>
        </w:tc>
      </w:tr>
      <w:tr w:rsidR="007F04EF" w:rsidRPr="00465CDA" w14:paraId="2583BD0F" w14:textId="77777777">
        <w:trPr>
          <w:trHeight w:val="144"/>
        </w:trPr>
        <w:tc>
          <w:tcPr>
            <w:tcW w:w="634" w:type="dxa"/>
            <w:tcBorders>
              <w:top w:val="single" w:sz="6" w:space="0" w:color="000000"/>
              <w:left w:val="single" w:sz="6" w:space="0" w:color="000000"/>
              <w:bottom w:val="single" w:sz="6" w:space="0" w:color="000000"/>
              <w:right w:val="single" w:sz="6" w:space="0" w:color="000000"/>
            </w:tcBorders>
            <w:vAlign w:val="center"/>
          </w:tcPr>
          <w:p w14:paraId="4E15381B" w14:textId="77777777" w:rsidR="007F04EF" w:rsidRDefault="006E340C">
            <w:pPr>
              <w:widowControl w:val="0"/>
              <w:spacing w:after="0"/>
              <w:rPr>
                <w:lang w:val="ru-RU"/>
              </w:rPr>
            </w:pPr>
            <w:r>
              <w:rPr>
                <w:rFonts w:ascii="Times New Roman" w:hAnsi="Times New Roman"/>
                <w:color w:val="000000"/>
                <w:sz w:val="24"/>
                <w:lang w:val="ru-RU"/>
              </w:rPr>
              <w:t>33</w:t>
            </w:r>
          </w:p>
        </w:tc>
        <w:tc>
          <w:tcPr>
            <w:tcW w:w="2411" w:type="dxa"/>
            <w:tcBorders>
              <w:top w:val="single" w:sz="6" w:space="0" w:color="000000"/>
              <w:left w:val="single" w:sz="6" w:space="0" w:color="000000"/>
              <w:bottom w:val="single" w:sz="6" w:space="0" w:color="000000"/>
              <w:right w:val="single" w:sz="6" w:space="0" w:color="000000"/>
            </w:tcBorders>
            <w:vAlign w:val="center"/>
          </w:tcPr>
          <w:p w14:paraId="1F164538" w14:textId="77777777" w:rsidR="007F04EF" w:rsidRDefault="006E340C">
            <w:pPr>
              <w:widowControl w:val="0"/>
              <w:spacing w:after="0"/>
              <w:ind w:left="135"/>
              <w:rPr>
                <w:lang w:val="ru-RU"/>
              </w:rPr>
            </w:pPr>
            <w:r>
              <w:rPr>
                <w:rFonts w:ascii="Times New Roman" w:hAnsi="Times New Roman"/>
                <w:color w:val="000000"/>
                <w:sz w:val="24"/>
                <w:lang w:val="ru-RU"/>
              </w:rPr>
              <w:t>Взаимосвязь глобальных проблем и проблем народонаселения. Возможные пути решения. Роль России в их решении. Практическая работа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tc>
        <w:tc>
          <w:tcPr>
            <w:tcW w:w="866" w:type="dxa"/>
            <w:tcBorders>
              <w:top w:val="single" w:sz="6" w:space="0" w:color="000000"/>
              <w:left w:val="single" w:sz="6" w:space="0" w:color="000000"/>
              <w:bottom w:val="single" w:sz="6" w:space="0" w:color="000000"/>
              <w:right w:val="single" w:sz="6" w:space="0" w:color="000000"/>
            </w:tcBorders>
            <w:vAlign w:val="center"/>
          </w:tcPr>
          <w:p w14:paraId="346A2DEA" w14:textId="77777777" w:rsidR="007F04EF" w:rsidRDefault="006E340C">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664" w:type="dxa"/>
            <w:tcBorders>
              <w:top w:val="single" w:sz="6" w:space="0" w:color="000000"/>
              <w:left w:val="single" w:sz="6" w:space="0" w:color="000000"/>
              <w:bottom w:val="single" w:sz="6" w:space="0" w:color="000000"/>
              <w:right w:val="single" w:sz="6" w:space="0" w:color="000000"/>
            </w:tcBorders>
            <w:vAlign w:val="center"/>
          </w:tcPr>
          <w:p w14:paraId="6870492A" w14:textId="77777777" w:rsidR="007F04EF" w:rsidRDefault="007F04EF">
            <w:pPr>
              <w:widowControl w:val="0"/>
              <w:spacing w:after="0"/>
              <w:ind w:left="135"/>
              <w:jc w:val="center"/>
            </w:pPr>
          </w:p>
        </w:tc>
        <w:tc>
          <w:tcPr>
            <w:tcW w:w="1724" w:type="dxa"/>
            <w:tcBorders>
              <w:top w:val="single" w:sz="6" w:space="0" w:color="000000"/>
              <w:left w:val="single" w:sz="6" w:space="0" w:color="000000"/>
              <w:bottom w:val="single" w:sz="6" w:space="0" w:color="000000"/>
              <w:right w:val="single" w:sz="6" w:space="0" w:color="000000"/>
            </w:tcBorders>
            <w:vAlign w:val="center"/>
          </w:tcPr>
          <w:p w14:paraId="36B3C453" w14:textId="77777777" w:rsidR="007F04EF" w:rsidRDefault="006E340C">
            <w:pPr>
              <w:widowControl w:val="0"/>
              <w:spacing w:after="0"/>
              <w:ind w:left="135"/>
              <w:jc w:val="center"/>
            </w:pPr>
            <w:r>
              <w:rPr>
                <w:rFonts w:ascii="Times New Roman" w:hAnsi="Times New Roman"/>
                <w:color w:val="000000"/>
                <w:sz w:val="24"/>
              </w:rPr>
              <w:t xml:space="preserve"> 0.5</w:t>
            </w:r>
          </w:p>
        </w:tc>
        <w:tc>
          <w:tcPr>
            <w:tcW w:w="1224" w:type="dxa"/>
            <w:tcBorders>
              <w:top w:val="single" w:sz="6" w:space="0" w:color="000000"/>
              <w:left w:val="single" w:sz="6" w:space="0" w:color="000000"/>
              <w:bottom w:val="single" w:sz="6" w:space="0" w:color="000000"/>
              <w:right w:val="single" w:sz="6" w:space="0" w:color="000000"/>
            </w:tcBorders>
            <w:vAlign w:val="center"/>
          </w:tcPr>
          <w:p w14:paraId="297F657E" w14:textId="77777777" w:rsidR="007F04EF" w:rsidRDefault="006E340C">
            <w:pPr>
              <w:widowControl w:val="0"/>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2.05</w:t>
            </w:r>
          </w:p>
        </w:tc>
        <w:tc>
          <w:tcPr>
            <w:tcW w:w="5516" w:type="dxa"/>
            <w:tcBorders>
              <w:top w:val="single" w:sz="6" w:space="0" w:color="000000"/>
              <w:left w:val="single" w:sz="6" w:space="0" w:color="000000"/>
              <w:bottom w:val="single" w:sz="6" w:space="0" w:color="000000"/>
              <w:right w:val="single" w:sz="6" w:space="0" w:color="000000"/>
            </w:tcBorders>
            <w:vAlign w:val="center"/>
          </w:tcPr>
          <w:p w14:paraId="1765553D" w14:textId="77777777" w:rsidR="007F04EF" w:rsidRDefault="006E340C">
            <w:pPr>
              <w:widowControl w:val="0"/>
              <w:spacing w:after="0"/>
              <w:ind w:left="135"/>
              <w:rPr>
                <w:lang w:val="ru-RU"/>
              </w:rPr>
            </w:pPr>
            <w:r>
              <w:t>http</w:t>
            </w:r>
            <w:r>
              <w:rPr>
                <w:lang w:val="ru-RU"/>
              </w:rPr>
              <w:t>://</w:t>
            </w:r>
            <w:r>
              <w:t>students</w:t>
            </w:r>
            <w:r>
              <w:rPr>
                <w:lang w:val="ru-RU"/>
              </w:rPr>
              <w:t>.</w:t>
            </w:r>
            <w:proofErr w:type="spellStart"/>
            <w:r>
              <w:t>russianplanet</w:t>
            </w:r>
            <w:proofErr w:type="spellEnd"/>
            <w:r>
              <w:rPr>
                <w:lang w:val="ru-RU"/>
              </w:rPr>
              <w:t>.</w:t>
            </w:r>
            <w:proofErr w:type="spellStart"/>
            <w:r>
              <w:t>ru</w:t>
            </w:r>
            <w:proofErr w:type="spellEnd"/>
            <w:r>
              <w:rPr>
                <w:lang w:val="ru-RU"/>
              </w:rPr>
              <w:t>/</w:t>
            </w:r>
            <w:r>
              <w:t>geography</w:t>
            </w:r>
            <w:r>
              <w:rPr>
                <w:lang w:val="ru-RU"/>
              </w:rPr>
              <w:t>/</w:t>
            </w:r>
            <w:r>
              <w:t>atmosphere</w:t>
            </w:r>
            <w:r>
              <w:rPr>
                <w:lang w:val="ru-RU"/>
              </w:rPr>
              <w:t>/06.</w:t>
            </w:r>
            <w:r>
              <w:t>htm</w:t>
            </w:r>
          </w:p>
        </w:tc>
      </w:tr>
      <w:tr w:rsidR="007F04EF" w:rsidRPr="00465CDA" w14:paraId="0568579E" w14:textId="77777777">
        <w:trPr>
          <w:trHeight w:val="1512"/>
        </w:trPr>
        <w:tc>
          <w:tcPr>
            <w:tcW w:w="634" w:type="dxa"/>
            <w:vMerge w:val="restart"/>
            <w:tcBorders>
              <w:top w:val="single" w:sz="6" w:space="0" w:color="000000"/>
              <w:left w:val="single" w:sz="6" w:space="0" w:color="000000"/>
              <w:bottom w:val="single" w:sz="6" w:space="0" w:color="000000"/>
              <w:right w:val="single" w:sz="6" w:space="0" w:color="000000"/>
            </w:tcBorders>
            <w:vAlign w:val="center"/>
          </w:tcPr>
          <w:p w14:paraId="49F8AF42" w14:textId="77777777" w:rsidR="007F04EF" w:rsidRDefault="006E340C">
            <w:pPr>
              <w:widowControl w:val="0"/>
              <w:spacing w:after="0"/>
              <w:rPr>
                <w:rFonts w:ascii="Times New Roman" w:hAnsi="Times New Roman"/>
                <w:color w:val="000000"/>
                <w:sz w:val="24"/>
              </w:rPr>
            </w:pPr>
            <w:r>
              <w:rPr>
                <w:rFonts w:ascii="Times New Roman" w:hAnsi="Times New Roman"/>
                <w:color w:val="000000"/>
                <w:sz w:val="24"/>
              </w:rPr>
              <w:t>34</w:t>
            </w:r>
          </w:p>
          <w:p w14:paraId="64684367" w14:textId="77777777" w:rsidR="005629AA" w:rsidRDefault="005629AA">
            <w:pPr>
              <w:widowControl w:val="0"/>
              <w:spacing w:after="0"/>
              <w:rPr>
                <w:rFonts w:ascii="Times New Roman" w:hAnsi="Times New Roman"/>
                <w:color w:val="000000"/>
                <w:sz w:val="24"/>
              </w:rPr>
            </w:pPr>
          </w:p>
          <w:p w14:paraId="0EEEAAC0" w14:textId="77777777" w:rsidR="005629AA" w:rsidRDefault="005629AA">
            <w:pPr>
              <w:widowControl w:val="0"/>
              <w:spacing w:after="0"/>
              <w:rPr>
                <w:rFonts w:ascii="Times New Roman" w:hAnsi="Times New Roman"/>
                <w:color w:val="000000"/>
                <w:sz w:val="24"/>
              </w:rPr>
            </w:pPr>
          </w:p>
          <w:p w14:paraId="7519438A" w14:textId="77777777" w:rsidR="005629AA" w:rsidRDefault="005629AA">
            <w:pPr>
              <w:widowControl w:val="0"/>
              <w:spacing w:after="0"/>
              <w:rPr>
                <w:rFonts w:ascii="Times New Roman" w:hAnsi="Times New Roman"/>
                <w:color w:val="000000"/>
                <w:sz w:val="24"/>
              </w:rPr>
            </w:pPr>
          </w:p>
          <w:p w14:paraId="65410363" w14:textId="77777777" w:rsidR="005629AA" w:rsidRPr="005629AA" w:rsidRDefault="005629AA">
            <w:pPr>
              <w:widowControl w:val="0"/>
              <w:spacing w:after="0"/>
              <w:rPr>
                <w:lang w:val="ru-RU"/>
              </w:rPr>
            </w:pPr>
          </w:p>
        </w:tc>
        <w:tc>
          <w:tcPr>
            <w:tcW w:w="2411" w:type="dxa"/>
            <w:tcBorders>
              <w:top w:val="single" w:sz="6" w:space="0" w:color="000000"/>
              <w:left w:val="single" w:sz="6" w:space="0" w:color="000000"/>
              <w:bottom w:val="single" w:sz="4" w:space="0" w:color="000000"/>
              <w:right w:val="single" w:sz="6" w:space="0" w:color="000000"/>
            </w:tcBorders>
            <w:vAlign w:val="center"/>
          </w:tcPr>
          <w:p w14:paraId="0A2BC95B" w14:textId="77777777" w:rsidR="007F04EF" w:rsidRDefault="006E340C">
            <w:pPr>
              <w:widowControl w:val="0"/>
              <w:spacing w:after="0"/>
              <w:rPr>
                <w:lang w:val="ru-RU"/>
              </w:rPr>
            </w:pPr>
            <w:r>
              <w:rPr>
                <w:rFonts w:ascii="Times New Roman" w:hAnsi="Times New Roman"/>
                <w:color w:val="000000"/>
                <w:sz w:val="24"/>
                <w:lang w:val="ru-RU"/>
              </w:rPr>
              <w:t>Резервный урок. Обобщение по теме: Глобальные проблемы человечества</w:t>
            </w:r>
          </w:p>
        </w:tc>
        <w:tc>
          <w:tcPr>
            <w:tcW w:w="866" w:type="dxa"/>
            <w:tcBorders>
              <w:top w:val="single" w:sz="6" w:space="0" w:color="000000"/>
              <w:left w:val="single" w:sz="6" w:space="0" w:color="000000"/>
              <w:bottom w:val="single" w:sz="4" w:space="0" w:color="000000"/>
              <w:right w:val="single" w:sz="6" w:space="0" w:color="000000"/>
            </w:tcBorders>
            <w:vAlign w:val="center"/>
          </w:tcPr>
          <w:p w14:paraId="4CD85A1C" w14:textId="77777777" w:rsidR="007F04EF" w:rsidRDefault="006E340C">
            <w:pPr>
              <w:widowControl w:val="0"/>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664" w:type="dxa"/>
            <w:tcBorders>
              <w:top w:val="single" w:sz="6" w:space="0" w:color="000000"/>
              <w:left w:val="single" w:sz="6" w:space="0" w:color="000000"/>
              <w:bottom w:val="single" w:sz="4" w:space="0" w:color="000000"/>
              <w:right w:val="single" w:sz="6" w:space="0" w:color="000000"/>
            </w:tcBorders>
            <w:vAlign w:val="center"/>
          </w:tcPr>
          <w:p w14:paraId="2305CAE7" w14:textId="77777777" w:rsidR="007F04EF" w:rsidRDefault="007F04EF">
            <w:pPr>
              <w:widowControl w:val="0"/>
              <w:spacing w:after="0"/>
              <w:ind w:left="135"/>
              <w:jc w:val="center"/>
            </w:pPr>
          </w:p>
        </w:tc>
        <w:tc>
          <w:tcPr>
            <w:tcW w:w="1724" w:type="dxa"/>
            <w:tcBorders>
              <w:top w:val="single" w:sz="6" w:space="0" w:color="000000"/>
              <w:left w:val="single" w:sz="6" w:space="0" w:color="000000"/>
              <w:bottom w:val="single" w:sz="4" w:space="0" w:color="000000"/>
              <w:right w:val="single" w:sz="6" w:space="0" w:color="000000"/>
            </w:tcBorders>
            <w:vAlign w:val="center"/>
          </w:tcPr>
          <w:p w14:paraId="3045B485" w14:textId="77777777" w:rsidR="007F04EF" w:rsidRDefault="007F04EF">
            <w:pPr>
              <w:widowControl w:val="0"/>
              <w:spacing w:after="0"/>
              <w:ind w:left="135"/>
              <w:jc w:val="center"/>
            </w:pPr>
          </w:p>
        </w:tc>
        <w:tc>
          <w:tcPr>
            <w:tcW w:w="1224" w:type="dxa"/>
            <w:tcBorders>
              <w:top w:val="single" w:sz="6" w:space="0" w:color="000000"/>
              <w:left w:val="single" w:sz="6" w:space="0" w:color="000000"/>
              <w:bottom w:val="single" w:sz="4" w:space="0" w:color="000000"/>
              <w:right w:val="single" w:sz="6" w:space="0" w:color="000000"/>
            </w:tcBorders>
            <w:vAlign w:val="center"/>
          </w:tcPr>
          <w:p w14:paraId="7D2B196C" w14:textId="77777777" w:rsidR="007F04EF" w:rsidRDefault="006E340C">
            <w:pPr>
              <w:widowControl w:val="0"/>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16.05</w:t>
            </w:r>
          </w:p>
        </w:tc>
        <w:tc>
          <w:tcPr>
            <w:tcW w:w="5516" w:type="dxa"/>
            <w:tcBorders>
              <w:top w:val="single" w:sz="6" w:space="0" w:color="000000"/>
              <w:left w:val="single" w:sz="6" w:space="0" w:color="000000"/>
              <w:bottom w:val="single" w:sz="4" w:space="0" w:color="000000"/>
              <w:right w:val="single" w:sz="6" w:space="0" w:color="000000"/>
            </w:tcBorders>
            <w:vAlign w:val="center"/>
          </w:tcPr>
          <w:p w14:paraId="797B2C88" w14:textId="77777777" w:rsidR="007F04EF" w:rsidRDefault="006E340C">
            <w:pPr>
              <w:widowControl w:val="0"/>
              <w:spacing w:after="0"/>
              <w:ind w:left="135"/>
              <w:rPr>
                <w:lang w:val="ru-RU"/>
              </w:rPr>
            </w:pPr>
            <w:r>
              <w:t>http</w:t>
            </w:r>
            <w:r>
              <w:rPr>
                <w:lang w:val="ru-RU"/>
              </w:rPr>
              <w:t>://</w:t>
            </w:r>
            <w:r>
              <w:t>students</w:t>
            </w:r>
            <w:r>
              <w:rPr>
                <w:lang w:val="ru-RU"/>
              </w:rPr>
              <w:t>.</w:t>
            </w:r>
            <w:proofErr w:type="spellStart"/>
            <w:r>
              <w:t>russianplanet</w:t>
            </w:r>
            <w:proofErr w:type="spellEnd"/>
            <w:r>
              <w:rPr>
                <w:lang w:val="ru-RU"/>
              </w:rPr>
              <w:t>.</w:t>
            </w:r>
            <w:proofErr w:type="spellStart"/>
            <w:r>
              <w:t>ru</w:t>
            </w:r>
            <w:proofErr w:type="spellEnd"/>
            <w:r>
              <w:rPr>
                <w:lang w:val="ru-RU"/>
              </w:rPr>
              <w:t>/</w:t>
            </w:r>
            <w:r>
              <w:t>geography</w:t>
            </w:r>
            <w:r>
              <w:rPr>
                <w:lang w:val="ru-RU"/>
              </w:rPr>
              <w:t>/</w:t>
            </w:r>
            <w:r>
              <w:t>atmosphere</w:t>
            </w:r>
            <w:r>
              <w:rPr>
                <w:lang w:val="ru-RU"/>
              </w:rPr>
              <w:t>/06.</w:t>
            </w:r>
            <w:r>
              <w:t>htm</w:t>
            </w:r>
          </w:p>
        </w:tc>
      </w:tr>
      <w:tr w:rsidR="007F04EF" w:rsidRPr="008E112F" w14:paraId="2409A99D" w14:textId="77777777">
        <w:trPr>
          <w:trHeight w:val="96"/>
        </w:trPr>
        <w:tc>
          <w:tcPr>
            <w:tcW w:w="634" w:type="dxa"/>
            <w:vMerge/>
            <w:tcBorders>
              <w:top w:val="single" w:sz="6" w:space="0" w:color="000000"/>
              <w:left w:val="single" w:sz="6" w:space="0" w:color="000000"/>
              <w:bottom w:val="single" w:sz="6" w:space="0" w:color="000000"/>
              <w:right w:val="single" w:sz="6" w:space="0" w:color="000000"/>
            </w:tcBorders>
            <w:vAlign w:val="center"/>
          </w:tcPr>
          <w:p w14:paraId="0EF605C5" w14:textId="77777777" w:rsidR="007F04EF" w:rsidRDefault="007F04EF">
            <w:pPr>
              <w:widowControl w:val="0"/>
              <w:spacing w:after="0"/>
              <w:rPr>
                <w:rFonts w:ascii="Times New Roman" w:hAnsi="Times New Roman"/>
                <w:color w:val="000000"/>
                <w:sz w:val="24"/>
                <w:lang w:val="ru-RU"/>
              </w:rPr>
            </w:pPr>
          </w:p>
        </w:tc>
        <w:tc>
          <w:tcPr>
            <w:tcW w:w="2411" w:type="dxa"/>
            <w:tcBorders>
              <w:top w:val="single" w:sz="4" w:space="0" w:color="000000"/>
              <w:left w:val="single" w:sz="6" w:space="0" w:color="000000"/>
              <w:bottom w:val="single" w:sz="6" w:space="0" w:color="000000"/>
              <w:right w:val="single" w:sz="6" w:space="0" w:color="000000"/>
            </w:tcBorders>
            <w:vAlign w:val="center"/>
          </w:tcPr>
          <w:p w14:paraId="0F4800FB" w14:textId="77777777" w:rsidR="007F04EF" w:rsidRDefault="008E112F" w:rsidP="005629AA">
            <w:pPr>
              <w:widowControl w:val="0"/>
              <w:spacing w:after="0"/>
              <w:rPr>
                <w:rFonts w:ascii="Times New Roman" w:hAnsi="Times New Roman"/>
                <w:color w:val="000000"/>
                <w:sz w:val="24"/>
                <w:lang w:val="ru-RU"/>
              </w:rPr>
            </w:pPr>
            <w:r>
              <w:rPr>
                <w:rFonts w:ascii="Times New Roman" w:hAnsi="Times New Roman"/>
                <w:color w:val="000000"/>
                <w:sz w:val="24"/>
                <w:lang w:val="ru-RU"/>
              </w:rPr>
              <w:t>Повторение</w:t>
            </w:r>
          </w:p>
          <w:p w14:paraId="585A4951" w14:textId="77777777" w:rsidR="008E112F" w:rsidRDefault="008E112F" w:rsidP="008E112F">
            <w:pPr>
              <w:widowControl w:val="0"/>
              <w:spacing w:after="0"/>
              <w:ind w:hanging="766"/>
              <w:rPr>
                <w:rFonts w:ascii="Times New Roman" w:hAnsi="Times New Roman"/>
                <w:color w:val="000000"/>
                <w:sz w:val="24"/>
                <w:lang w:val="ru-RU"/>
              </w:rPr>
            </w:pPr>
          </w:p>
        </w:tc>
        <w:tc>
          <w:tcPr>
            <w:tcW w:w="866" w:type="dxa"/>
            <w:tcBorders>
              <w:top w:val="single" w:sz="4" w:space="0" w:color="000000"/>
              <w:left w:val="single" w:sz="6" w:space="0" w:color="000000"/>
              <w:bottom w:val="single" w:sz="6" w:space="0" w:color="000000"/>
              <w:right w:val="single" w:sz="6" w:space="0" w:color="000000"/>
            </w:tcBorders>
            <w:vAlign w:val="center"/>
          </w:tcPr>
          <w:p w14:paraId="1ABB81BE" w14:textId="77777777" w:rsidR="007F04EF" w:rsidRDefault="008E112F">
            <w:pPr>
              <w:widowControl w:val="0"/>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664" w:type="dxa"/>
            <w:tcBorders>
              <w:top w:val="single" w:sz="4" w:space="0" w:color="000000"/>
              <w:left w:val="single" w:sz="6" w:space="0" w:color="000000"/>
              <w:bottom w:val="single" w:sz="6" w:space="0" w:color="000000"/>
              <w:right w:val="single" w:sz="6" w:space="0" w:color="000000"/>
            </w:tcBorders>
            <w:vAlign w:val="center"/>
          </w:tcPr>
          <w:p w14:paraId="266D1D48" w14:textId="77777777" w:rsidR="007F04EF" w:rsidRPr="008E112F" w:rsidRDefault="007F04EF">
            <w:pPr>
              <w:widowControl w:val="0"/>
              <w:spacing w:after="0"/>
              <w:ind w:left="135"/>
              <w:jc w:val="center"/>
              <w:rPr>
                <w:lang w:val="ru-RU"/>
              </w:rPr>
            </w:pPr>
          </w:p>
        </w:tc>
        <w:tc>
          <w:tcPr>
            <w:tcW w:w="1724" w:type="dxa"/>
            <w:tcBorders>
              <w:top w:val="single" w:sz="4" w:space="0" w:color="000000"/>
              <w:left w:val="single" w:sz="6" w:space="0" w:color="000000"/>
              <w:bottom w:val="single" w:sz="6" w:space="0" w:color="000000"/>
              <w:right w:val="single" w:sz="6" w:space="0" w:color="000000"/>
            </w:tcBorders>
            <w:vAlign w:val="center"/>
          </w:tcPr>
          <w:p w14:paraId="43092308" w14:textId="77777777" w:rsidR="007F04EF" w:rsidRPr="008E112F" w:rsidRDefault="007F04EF">
            <w:pPr>
              <w:widowControl w:val="0"/>
              <w:spacing w:after="0"/>
              <w:ind w:left="135"/>
              <w:jc w:val="center"/>
              <w:rPr>
                <w:lang w:val="ru-RU"/>
              </w:rPr>
            </w:pPr>
          </w:p>
        </w:tc>
        <w:tc>
          <w:tcPr>
            <w:tcW w:w="1224" w:type="dxa"/>
            <w:tcBorders>
              <w:top w:val="single" w:sz="4" w:space="0" w:color="000000"/>
              <w:left w:val="single" w:sz="6" w:space="0" w:color="000000"/>
              <w:bottom w:val="single" w:sz="6" w:space="0" w:color="000000"/>
              <w:right w:val="single" w:sz="6" w:space="0" w:color="000000"/>
            </w:tcBorders>
            <w:vAlign w:val="center"/>
          </w:tcPr>
          <w:p w14:paraId="5091B582" w14:textId="77777777" w:rsidR="007F04EF" w:rsidRDefault="008E112F">
            <w:pPr>
              <w:widowControl w:val="0"/>
              <w:spacing w:after="0"/>
              <w:ind w:left="135"/>
              <w:rPr>
                <w:rFonts w:ascii="Times New Roman" w:hAnsi="Times New Roman"/>
                <w:color w:val="000000"/>
                <w:sz w:val="24"/>
                <w:lang w:val="ru-RU"/>
              </w:rPr>
            </w:pPr>
            <w:r>
              <w:rPr>
                <w:rFonts w:ascii="Times New Roman" w:hAnsi="Times New Roman"/>
                <w:color w:val="000000"/>
                <w:sz w:val="24"/>
                <w:lang w:val="ru-RU"/>
              </w:rPr>
              <w:t>23.05</w:t>
            </w:r>
          </w:p>
        </w:tc>
        <w:tc>
          <w:tcPr>
            <w:tcW w:w="5516" w:type="dxa"/>
            <w:tcBorders>
              <w:top w:val="single" w:sz="4" w:space="0" w:color="000000"/>
              <w:left w:val="single" w:sz="6" w:space="0" w:color="000000"/>
              <w:bottom w:val="single" w:sz="6" w:space="0" w:color="000000"/>
              <w:right w:val="single" w:sz="6" w:space="0" w:color="000000"/>
            </w:tcBorders>
            <w:vAlign w:val="center"/>
          </w:tcPr>
          <w:p w14:paraId="00ED20A2" w14:textId="77777777" w:rsidR="007F04EF" w:rsidRPr="008E112F" w:rsidRDefault="007F04EF">
            <w:pPr>
              <w:widowControl w:val="0"/>
              <w:spacing w:after="0"/>
              <w:ind w:left="135"/>
              <w:rPr>
                <w:lang w:val="ru-RU"/>
              </w:rPr>
            </w:pPr>
          </w:p>
        </w:tc>
      </w:tr>
      <w:tr w:rsidR="007F04EF" w14:paraId="72A26827" w14:textId="77777777">
        <w:trPr>
          <w:trHeight w:val="144"/>
        </w:trPr>
        <w:tc>
          <w:tcPr>
            <w:tcW w:w="3045" w:type="dxa"/>
            <w:gridSpan w:val="2"/>
            <w:tcBorders>
              <w:top w:val="single" w:sz="6" w:space="0" w:color="000000"/>
              <w:left w:val="single" w:sz="6" w:space="0" w:color="000000"/>
              <w:bottom w:val="single" w:sz="6" w:space="0" w:color="000000"/>
              <w:right w:val="single" w:sz="6" w:space="0" w:color="000000"/>
            </w:tcBorders>
            <w:vAlign w:val="center"/>
          </w:tcPr>
          <w:p w14:paraId="21BCBFCF" w14:textId="77777777" w:rsidR="007F04EF" w:rsidRDefault="006E340C">
            <w:pPr>
              <w:widowControl w:val="0"/>
              <w:spacing w:after="0"/>
              <w:ind w:left="135"/>
              <w:rPr>
                <w:lang w:val="ru-RU"/>
              </w:rPr>
            </w:pPr>
            <w:r>
              <w:rPr>
                <w:rFonts w:ascii="Times New Roman" w:hAnsi="Times New Roman"/>
                <w:color w:val="000000"/>
                <w:sz w:val="24"/>
                <w:lang w:val="ru-RU"/>
              </w:rPr>
              <w:t>ОБЩЕЕ КОЛИЧЕСТВО ЧАСОВ ПО ПРОГРАММЕ</w:t>
            </w:r>
          </w:p>
        </w:tc>
        <w:tc>
          <w:tcPr>
            <w:tcW w:w="866" w:type="dxa"/>
            <w:tcBorders>
              <w:top w:val="single" w:sz="6" w:space="0" w:color="000000"/>
              <w:left w:val="single" w:sz="6" w:space="0" w:color="000000"/>
              <w:bottom w:val="single" w:sz="6" w:space="0" w:color="000000"/>
              <w:right w:val="single" w:sz="6" w:space="0" w:color="000000"/>
            </w:tcBorders>
            <w:vAlign w:val="center"/>
          </w:tcPr>
          <w:p w14:paraId="61172A06" w14:textId="77777777" w:rsidR="007F04EF" w:rsidRDefault="006E340C">
            <w:pPr>
              <w:widowControl w:val="0"/>
              <w:spacing w:after="0"/>
              <w:ind w:left="135"/>
              <w:jc w:val="center"/>
            </w:pPr>
            <w:r>
              <w:rPr>
                <w:rFonts w:ascii="Times New Roman" w:hAnsi="Times New Roman"/>
                <w:color w:val="000000"/>
                <w:sz w:val="24"/>
                <w:lang w:val="ru-RU"/>
              </w:rPr>
              <w:t xml:space="preserve"> </w:t>
            </w:r>
            <w:r w:rsidR="008E112F">
              <w:rPr>
                <w:rFonts w:ascii="Times New Roman" w:hAnsi="Times New Roman"/>
                <w:color w:val="000000"/>
                <w:sz w:val="24"/>
              </w:rPr>
              <w:t>35</w:t>
            </w:r>
          </w:p>
        </w:tc>
        <w:tc>
          <w:tcPr>
            <w:tcW w:w="1664" w:type="dxa"/>
            <w:tcBorders>
              <w:top w:val="single" w:sz="6" w:space="0" w:color="000000"/>
              <w:left w:val="single" w:sz="6" w:space="0" w:color="000000"/>
              <w:bottom w:val="single" w:sz="6" w:space="0" w:color="000000"/>
              <w:right w:val="single" w:sz="6" w:space="0" w:color="000000"/>
            </w:tcBorders>
            <w:vAlign w:val="center"/>
          </w:tcPr>
          <w:p w14:paraId="50B404C1" w14:textId="77777777" w:rsidR="007F04EF" w:rsidRDefault="006E340C">
            <w:pPr>
              <w:widowControl w:val="0"/>
              <w:spacing w:after="0"/>
              <w:ind w:left="135"/>
              <w:jc w:val="center"/>
            </w:pPr>
            <w:r>
              <w:rPr>
                <w:rFonts w:ascii="Times New Roman" w:hAnsi="Times New Roman"/>
                <w:color w:val="000000"/>
                <w:sz w:val="24"/>
              </w:rPr>
              <w:t xml:space="preserve"> 0</w:t>
            </w:r>
          </w:p>
        </w:tc>
        <w:tc>
          <w:tcPr>
            <w:tcW w:w="1724" w:type="dxa"/>
            <w:tcBorders>
              <w:top w:val="single" w:sz="6" w:space="0" w:color="000000"/>
              <w:left w:val="single" w:sz="6" w:space="0" w:color="000000"/>
              <w:bottom w:val="single" w:sz="6" w:space="0" w:color="000000"/>
              <w:right w:val="single" w:sz="6" w:space="0" w:color="000000"/>
            </w:tcBorders>
            <w:vAlign w:val="center"/>
          </w:tcPr>
          <w:p w14:paraId="252736BB" w14:textId="77777777" w:rsidR="007F04EF" w:rsidRDefault="006E340C">
            <w:pPr>
              <w:widowControl w:val="0"/>
              <w:spacing w:after="0"/>
              <w:ind w:left="135"/>
              <w:jc w:val="center"/>
            </w:pPr>
            <w:r>
              <w:rPr>
                <w:rFonts w:ascii="Times New Roman" w:hAnsi="Times New Roman"/>
                <w:color w:val="000000"/>
                <w:sz w:val="24"/>
              </w:rPr>
              <w:t xml:space="preserve"> 3</w:t>
            </w:r>
          </w:p>
        </w:tc>
        <w:tc>
          <w:tcPr>
            <w:tcW w:w="6740" w:type="dxa"/>
            <w:gridSpan w:val="2"/>
            <w:tcBorders>
              <w:top w:val="single" w:sz="6" w:space="0" w:color="000000"/>
              <w:left w:val="single" w:sz="6" w:space="0" w:color="000000"/>
              <w:bottom w:val="single" w:sz="6" w:space="0" w:color="000000"/>
              <w:right w:val="single" w:sz="6" w:space="0" w:color="000000"/>
            </w:tcBorders>
            <w:vAlign w:val="center"/>
          </w:tcPr>
          <w:p w14:paraId="6C6B7CDF" w14:textId="77777777" w:rsidR="007F04EF" w:rsidRDefault="007F04EF">
            <w:pPr>
              <w:widowControl w:val="0"/>
            </w:pPr>
          </w:p>
        </w:tc>
      </w:tr>
    </w:tbl>
    <w:p w14:paraId="5B8284CC" w14:textId="77777777" w:rsidR="007F04EF" w:rsidRDefault="007F04EF">
      <w:pPr>
        <w:sectPr w:rsidR="007F04EF">
          <w:pgSz w:w="16383" w:h="11906" w:orient="landscape"/>
          <w:pgMar w:top="1134" w:right="850" w:bottom="1134" w:left="1701" w:header="0" w:footer="0" w:gutter="0"/>
          <w:cols w:space="720"/>
          <w:formProt w:val="0"/>
          <w:docGrid w:linePitch="100" w:charSpace="4096"/>
        </w:sectPr>
      </w:pPr>
    </w:p>
    <w:p w14:paraId="392D5DDA" w14:textId="01C21FFA" w:rsidR="007F04EF" w:rsidDel="00465CDA" w:rsidRDefault="007F04EF">
      <w:pPr>
        <w:rPr>
          <w:del w:id="16" w:author="user" w:date="2025-02-28T12:49:00Z"/>
          <w:lang w:val="ru-RU"/>
        </w:rPr>
        <w:sectPr w:rsidR="007F04EF" w:rsidDel="00465CDA">
          <w:pgSz w:w="16383" w:h="11906" w:orient="landscape"/>
          <w:pgMar w:top="1134" w:right="850" w:bottom="1134" w:left="1701" w:header="0" w:footer="0" w:gutter="0"/>
          <w:cols w:space="720"/>
          <w:formProt w:val="0"/>
          <w:docGrid w:linePitch="100" w:charSpace="4096"/>
        </w:sectPr>
      </w:pPr>
    </w:p>
    <w:p w14:paraId="1C764293" w14:textId="77777777" w:rsidR="007F04EF" w:rsidRDefault="006E340C">
      <w:pPr>
        <w:spacing w:after="0"/>
        <w:rPr>
          <w:lang w:val="ru-RU"/>
        </w:rPr>
      </w:pPr>
      <w:bookmarkStart w:id="17" w:name="block-103699811"/>
      <w:bookmarkStart w:id="18" w:name="block-10369984"/>
      <w:bookmarkEnd w:id="17"/>
      <w:r>
        <w:rPr>
          <w:rFonts w:ascii="Times New Roman" w:hAnsi="Times New Roman"/>
          <w:b/>
          <w:color w:val="000000"/>
          <w:sz w:val="28"/>
          <w:lang w:val="ru-RU"/>
        </w:rPr>
        <w:t>УЧЕБНО-МЕТОДИЧЕСКОЕ ОБЕСПЕЧЕНИЕ ОБРАЗОВАТЕЛЬНОГО ПРОЦЕССА</w:t>
      </w:r>
    </w:p>
    <w:p w14:paraId="7FE4B4BA" w14:textId="77777777" w:rsidR="007F04EF" w:rsidRDefault="006E340C">
      <w:pPr>
        <w:spacing w:after="0" w:line="480" w:lineRule="auto"/>
        <w:ind w:left="120"/>
        <w:rPr>
          <w:lang w:val="ru-RU"/>
        </w:rPr>
      </w:pPr>
      <w:r>
        <w:rPr>
          <w:rFonts w:ascii="Times New Roman" w:hAnsi="Times New Roman"/>
          <w:b/>
          <w:color w:val="000000"/>
          <w:sz w:val="28"/>
          <w:lang w:val="ru-RU"/>
        </w:rPr>
        <w:t>ОБЯЗАТЕЛЬНЫЕ УЧЕБНЫЕ МАТЕРИАЛЫ ДЛЯ УЧЕНИКА</w:t>
      </w:r>
    </w:p>
    <w:p w14:paraId="03F62DAC" w14:textId="77777777" w:rsidR="007F04EF" w:rsidRDefault="006E340C">
      <w:pPr>
        <w:spacing w:after="0" w:line="480" w:lineRule="auto"/>
        <w:ind w:left="120"/>
        <w:rPr>
          <w:rFonts w:ascii="Times New Roman" w:hAnsi="Times New Roman"/>
          <w:color w:val="000000"/>
          <w:sz w:val="28"/>
          <w:lang w:val="ru-RU"/>
        </w:rPr>
      </w:pPr>
      <w:r>
        <w:rPr>
          <w:rFonts w:ascii="Times New Roman" w:hAnsi="Times New Roman"/>
          <w:color w:val="000000"/>
          <w:sz w:val="28"/>
          <w:lang w:val="ru-RU"/>
        </w:rPr>
        <w:t>​‌‌​</w:t>
      </w:r>
      <w:r>
        <w:rPr>
          <w:rFonts w:ascii="Tahoma" w:eastAsia="Times New Roman" w:hAnsi="Tahoma" w:cs="Tahoma"/>
          <w:color w:val="000000"/>
          <w:sz w:val="17"/>
          <w:szCs w:val="17"/>
          <w:lang w:val="ru-RU" w:eastAsia="ru-RU"/>
        </w:rPr>
        <w:t xml:space="preserve"> </w:t>
      </w:r>
      <w:r>
        <w:rPr>
          <w:rFonts w:ascii="Times New Roman" w:hAnsi="Times New Roman"/>
          <w:color w:val="000000"/>
          <w:sz w:val="28"/>
          <w:lang w:val="ru-RU"/>
        </w:rPr>
        <w:t>Автор: </w:t>
      </w:r>
      <w:r w:rsidR="0074500F">
        <w:fldChar w:fldCharType="begin"/>
      </w:r>
      <w:r w:rsidR="0074500F" w:rsidRPr="00465CDA">
        <w:rPr>
          <w:lang w:val="ru-RU"/>
          <w:rPrChange w:id="19" w:author="user" w:date="2025-02-28T12:48:00Z">
            <w:rPr/>
          </w:rPrChange>
        </w:rPr>
        <w:instrText xml:space="preserve"> </w:instrText>
      </w:r>
      <w:r w:rsidR="0074500F">
        <w:instrText>HYPERLINK</w:instrText>
      </w:r>
      <w:r w:rsidR="0074500F" w:rsidRPr="00465CDA">
        <w:rPr>
          <w:lang w:val="ru-RU"/>
          <w:rPrChange w:id="20" w:author="user" w:date="2025-02-28T12:48:00Z">
            <w:rPr/>
          </w:rPrChange>
        </w:rPr>
        <w:instrText xml:space="preserve"> "</w:instrText>
      </w:r>
      <w:r w:rsidR="0074500F">
        <w:instrText>https</w:instrText>
      </w:r>
      <w:r w:rsidR="0074500F" w:rsidRPr="00465CDA">
        <w:rPr>
          <w:lang w:val="ru-RU"/>
          <w:rPrChange w:id="21" w:author="user" w:date="2025-02-28T12:48:00Z">
            <w:rPr/>
          </w:rPrChange>
        </w:rPr>
        <w:instrText>://</w:instrText>
      </w:r>
      <w:r w:rsidR="0074500F">
        <w:instrText>www</w:instrText>
      </w:r>
      <w:r w:rsidR="0074500F" w:rsidRPr="00465CDA">
        <w:rPr>
          <w:lang w:val="ru-RU"/>
          <w:rPrChange w:id="22" w:author="user" w:date="2025-02-28T12:48:00Z">
            <w:rPr/>
          </w:rPrChange>
        </w:rPr>
        <w:instrText>.</w:instrText>
      </w:r>
      <w:r w:rsidR="0074500F">
        <w:instrText>labirint</w:instrText>
      </w:r>
      <w:r w:rsidR="0074500F" w:rsidRPr="00465CDA">
        <w:rPr>
          <w:lang w:val="ru-RU"/>
          <w:rPrChange w:id="23" w:author="user" w:date="2025-02-28T12:48:00Z">
            <w:rPr/>
          </w:rPrChange>
        </w:rPr>
        <w:instrText>.</w:instrText>
      </w:r>
      <w:r w:rsidR="0074500F">
        <w:instrText>ru</w:instrText>
      </w:r>
      <w:r w:rsidR="0074500F" w:rsidRPr="00465CDA">
        <w:rPr>
          <w:lang w:val="ru-RU"/>
          <w:rPrChange w:id="24" w:author="user" w:date="2025-02-28T12:48:00Z">
            <w:rPr/>
          </w:rPrChange>
        </w:rPr>
        <w:instrText>/</w:instrText>
      </w:r>
      <w:r w:rsidR="0074500F">
        <w:instrText>authors</w:instrText>
      </w:r>
      <w:r w:rsidR="0074500F" w:rsidRPr="00465CDA">
        <w:rPr>
          <w:lang w:val="ru-RU"/>
          <w:rPrChange w:id="25" w:author="user" w:date="2025-02-28T12:48:00Z">
            <w:rPr/>
          </w:rPrChange>
        </w:rPr>
        <w:instrText>/26581/" \</w:instrText>
      </w:r>
      <w:r w:rsidR="0074500F">
        <w:instrText>h</w:instrText>
      </w:r>
      <w:r w:rsidR="0074500F" w:rsidRPr="00465CDA">
        <w:rPr>
          <w:lang w:val="ru-RU"/>
          <w:rPrChange w:id="26" w:author="user" w:date="2025-02-28T12:48:00Z">
            <w:rPr/>
          </w:rPrChange>
        </w:rPr>
        <w:instrText xml:space="preserve"> </w:instrText>
      </w:r>
      <w:r w:rsidR="0074500F">
        <w:fldChar w:fldCharType="separate"/>
      </w:r>
      <w:r>
        <w:rPr>
          <w:rFonts w:ascii="Times New Roman" w:hAnsi="Times New Roman"/>
          <w:sz w:val="28"/>
          <w:lang w:val="ru-RU"/>
        </w:rPr>
        <w:t>Николина Вера Викторовна</w:t>
      </w:r>
      <w:r w:rsidR="0074500F">
        <w:rPr>
          <w:rFonts w:ascii="Times New Roman" w:hAnsi="Times New Roman"/>
          <w:sz w:val="28"/>
          <w:lang w:val="ru-RU"/>
        </w:rPr>
        <w:fldChar w:fldCharType="end"/>
      </w:r>
      <w:r>
        <w:rPr>
          <w:rFonts w:ascii="Times New Roman" w:hAnsi="Times New Roman"/>
          <w:color w:val="000000"/>
          <w:sz w:val="28"/>
          <w:lang w:val="ru-RU"/>
        </w:rPr>
        <w:t xml:space="preserve">, Гладкий Юрий </w:t>
      </w:r>
      <w:proofErr w:type="spellStart"/>
      <w:r>
        <w:rPr>
          <w:rFonts w:ascii="Times New Roman" w:hAnsi="Times New Roman"/>
          <w:color w:val="000000"/>
          <w:sz w:val="28"/>
          <w:lang w:val="ru-RU"/>
        </w:rPr>
        <w:t>Никифорович.Издательство</w:t>
      </w:r>
      <w:proofErr w:type="spellEnd"/>
      <w:r>
        <w:rPr>
          <w:rFonts w:ascii="Times New Roman" w:hAnsi="Times New Roman"/>
          <w:color w:val="000000"/>
          <w:sz w:val="28"/>
          <w:lang w:val="ru-RU"/>
        </w:rPr>
        <w:t>: </w:t>
      </w:r>
      <w:r w:rsidR="0074500F">
        <w:fldChar w:fldCharType="begin"/>
      </w:r>
      <w:r w:rsidR="0074500F" w:rsidRPr="00465CDA">
        <w:rPr>
          <w:lang w:val="ru-RU"/>
          <w:rPrChange w:id="27" w:author="user" w:date="2025-02-28T12:48:00Z">
            <w:rPr/>
          </w:rPrChange>
        </w:rPr>
        <w:instrText xml:space="preserve"> </w:instrText>
      </w:r>
      <w:r w:rsidR="0074500F">
        <w:instrText>HYPERLINK</w:instrText>
      </w:r>
      <w:r w:rsidR="0074500F" w:rsidRPr="00465CDA">
        <w:rPr>
          <w:lang w:val="ru-RU"/>
          <w:rPrChange w:id="28" w:author="user" w:date="2025-02-28T12:48:00Z">
            <w:rPr/>
          </w:rPrChange>
        </w:rPr>
        <w:instrText xml:space="preserve"> "</w:instrText>
      </w:r>
      <w:r w:rsidR="0074500F">
        <w:instrText>https</w:instrText>
      </w:r>
      <w:r w:rsidR="0074500F" w:rsidRPr="00465CDA">
        <w:rPr>
          <w:lang w:val="ru-RU"/>
          <w:rPrChange w:id="29" w:author="user" w:date="2025-02-28T12:48:00Z">
            <w:rPr/>
          </w:rPrChange>
        </w:rPr>
        <w:instrText>://</w:instrText>
      </w:r>
      <w:r w:rsidR="0074500F">
        <w:instrText>www</w:instrText>
      </w:r>
      <w:r w:rsidR="0074500F" w:rsidRPr="00465CDA">
        <w:rPr>
          <w:lang w:val="ru-RU"/>
          <w:rPrChange w:id="30" w:author="user" w:date="2025-02-28T12:48:00Z">
            <w:rPr/>
          </w:rPrChange>
        </w:rPr>
        <w:instrText>.</w:instrText>
      </w:r>
      <w:r w:rsidR="0074500F">
        <w:instrText>labirint</w:instrText>
      </w:r>
      <w:r w:rsidR="0074500F" w:rsidRPr="00465CDA">
        <w:rPr>
          <w:lang w:val="ru-RU"/>
          <w:rPrChange w:id="31" w:author="user" w:date="2025-02-28T12:48:00Z">
            <w:rPr/>
          </w:rPrChange>
        </w:rPr>
        <w:instrText>.</w:instrText>
      </w:r>
      <w:r w:rsidR="0074500F">
        <w:instrText>ru</w:instrText>
      </w:r>
      <w:r w:rsidR="0074500F" w:rsidRPr="00465CDA">
        <w:rPr>
          <w:lang w:val="ru-RU"/>
          <w:rPrChange w:id="32" w:author="user" w:date="2025-02-28T12:48:00Z">
            <w:rPr/>
          </w:rPrChange>
        </w:rPr>
        <w:instrText>/</w:instrText>
      </w:r>
      <w:r w:rsidR="0074500F">
        <w:instrText>pubhouse</w:instrText>
      </w:r>
      <w:r w:rsidR="0074500F" w:rsidRPr="00465CDA">
        <w:rPr>
          <w:lang w:val="ru-RU"/>
          <w:rPrChange w:id="33" w:author="user" w:date="2025-02-28T12:48:00Z">
            <w:rPr/>
          </w:rPrChange>
        </w:rPr>
        <w:instrText>/167/" \</w:instrText>
      </w:r>
      <w:r w:rsidR="0074500F">
        <w:instrText>h</w:instrText>
      </w:r>
      <w:r w:rsidR="0074500F" w:rsidRPr="00465CDA">
        <w:rPr>
          <w:lang w:val="ru-RU"/>
          <w:rPrChange w:id="34" w:author="user" w:date="2025-02-28T12:48:00Z">
            <w:rPr/>
          </w:rPrChange>
        </w:rPr>
        <w:instrText xml:space="preserve"> </w:instrText>
      </w:r>
      <w:r w:rsidR="0074500F">
        <w:fldChar w:fldCharType="separate"/>
      </w:r>
      <w:r>
        <w:rPr>
          <w:rFonts w:ascii="Times New Roman" w:hAnsi="Times New Roman"/>
          <w:sz w:val="28"/>
          <w:lang w:val="ru-RU"/>
        </w:rPr>
        <w:t>Просвещение</w:t>
      </w:r>
      <w:r w:rsidR="0074500F">
        <w:rPr>
          <w:rFonts w:ascii="Times New Roman" w:hAnsi="Times New Roman"/>
          <w:sz w:val="28"/>
          <w:lang w:val="ru-RU"/>
        </w:rPr>
        <w:fldChar w:fldCharType="end"/>
      </w:r>
      <w:r>
        <w:rPr>
          <w:rFonts w:ascii="Times New Roman" w:hAnsi="Times New Roman"/>
          <w:color w:val="000000"/>
          <w:sz w:val="28"/>
          <w:lang w:val="ru-RU"/>
        </w:rPr>
        <w:t>, 2023 г.</w:t>
      </w:r>
    </w:p>
    <w:p w14:paraId="1642DAC1" w14:textId="77777777" w:rsidR="007F04EF" w:rsidRDefault="006E340C">
      <w:pPr>
        <w:spacing w:after="0" w:line="480" w:lineRule="auto"/>
        <w:ind w:left="120"/>
        <w:rPr>
          <w:rFonts w:ascii="Times New Roman" w:hAnsi="Times New Roman"/>
          <w:color w:val="000000"/>
          <w:sz w:val="28"/>
          <w:lang w:val="ru-RU"/>
        </w:rPr>
      </w:pPr>
      <w:r>
        <w:rPr>
          <w:rFonts w:ascii="Times New Roman" w:hAnsi="Times New Roman"/>
          <w:color w:val="000000"/>
          <w:sz w:val="28"/>
          <w:lang w:val="ru-RU"/>
        </w:rPr>
        <w:t>Серия: </w:t>
      </w:r>
      <w:r w:rsidR="0074500F">
        <w:fldChar w:fldCharType="begin"/>
      </w:r>
      <w:r w:rsidR="0074500F" w:rsidRPr="00465CDA">
        <w:rPr>
          <w:lang w:val="ru-RU"/>
          <w:rPrChange w:id="35" w:author="user" w:date="2025-02-28T12:48:00Z">
            <w:rPr/>
          </w:rPrChange>
        </w:rPr>
        <w:instrText xml:space="preserve"> </w:instrText>
      </w:r>
      <w:r w:rsidR="0074500F">
        <w:instrText>HYPERLINK</w:instrText>
      </w:r>
      <w:r w:rsidR="0074500F" w:rsidRPr="00465CDA">
        <w:rPr>
          <w:lang w:val="ru-RU"/>
          <w:rPrChange w:id="36" w:author="user" w:date="2025-02-28T12:48:00Z">
            <w:rPr/>
          </w:rPrChange>
        </w:rPr>
        <w:instrText xml:space="preserve"> "./Полярная%20звезда%20.Подробнее:</w:instrText>
      </w:r>
      <w:r w:rsidR="0074500F">
        <w:instrText> </w:instrText>
      </w:r>
      <w:r w:rsidR="0074500F" w:rsidRPr="00465CDA">
        <w:rPr>
          <w:lang w:val="ru-RU"/>
          <w:rPrChange w:id="37" w:author="user" w:date="2025-02-28T12:48:00Z">
            <w:rPr/>
          </w:rPrChange>
        </w:rPr>
        <w:instrText xml:space="preserve">" </w:instrText>
      </w:r>
      <w:r w:rsidR="0074500F" w:rsidRPr="00465CDA">
        <w:rPr>
          <w:lang w:val="ru-RU"/>
          <w:rPrChange w:id="38" w:author="user" w:date="2025-02-28T12:48:00Z">
            <w:rPr/>
          </w:rPrChange>
        </w:rPr>
        <w:instrText>\</w:instrText>
      </w:r>
      <w:r w:rsidR="0074500F">
        <w:instrText>h</w:instrText>
      </w:r>
      <w:r w:rsidR="0074500F" w:rsidRPr="00465CDA">
        <w:rPr>
          <w:lang w:val="ru-RU"/>
          <w:rPrChange w:id="39" w:author="user" w:date="2025-02-28T12:48:00Z">
            <w:rPr/>
          </w:rPrChange>
        </w:rPr>
        <w:instrText xml:space="preserve"> </w:instrText>
      </w:r>
      <w:r w:rsidR="0074500F">
        <w:fldChar w:fldCharType="separate"/>
      </w:r>
      <w:r>
        <w:rPr>
          <w:rFonts w:ascii="Times New Roman" w:hAnsi="Times New Roman"/>
          <w:sz w:val="28"/>
          <w:lang w:val="ru-RU"/>
        </w:rPr>
        <w:t>Полярная звезда .Подробнее: </w:t>
      </w:r>
      <w:r w:rsidR="0074500F">
        <w:rPr>
          <w:rFonts w:ascii="Times New Roman" w:hAnsi="Times New Roman"/>
          <w:sz w:val="28"/>
          <w:lang w:val="ru-RU"/>
        </w:rPr>
        <w:fldChar w:fldCharType="end"/>
      </w:r>
      <w:r w:rsidR="0074500F">
        <w:fldChar w:fldCharType="begin"/>
      </w:r>
      <w:r w:rsidR="0074500F" w:rsidRPr="00465CDA">
        <w:rPr>
          <w:lang w:val="ru-RU"/>
          <w:rPrChange w:id="40" w:author="user" w:date="2025-02-28T12:48:00Z">
            <w:rPr/>
          </w:rPrChange>
        </w:rPr>
        <w:instrText xml:space="preserve"> </w:instrText>
      </w:r>
      <w:r w:rsidR="0074500F">
        <w:instrText>HYPERLINK</w:instrText>
      </w:r>
      <w:r w:rsidR="0074500F" w:rsidRPr="00465CDA">
        <w:rPr>
          <w:lang w:val="ru-RU"/>
          <w:rPrChange w:id="41" w:author="user" w:date="2025-02-28T12:48:00Z">
            <w:rPr/>
          </w:rPrChange>
        </w:rPr>
        <w:instrText xml:space="preserve"> "</w:instrText>
      </w:r>
      <w:r w:rsidR="0074500F">
        <w:instrText>https</w:instrText>
      </w:r>
      <w:r w:rsidR="0074500F" w:rsidRPr="00465CDA">
        <w:rPr>
          <w:lang w:val="ru-RU"/>
          <w:rPrChange w:id="42" w:author="user" w:date="2025-02-28T12:48:00Z">
            <w:rPr/>
          </w:rPrChange>
        </w:rPr>
        <w:instrText>://</w:instrText>
      </w:r>
      <w:r w:rsidR="0074500F">
        <w:instrText>www</w:instrText>
      </w:r>
      <w:r w:rsidR="0074500F" w:rsidRPr="00465CDA">
        <w:rPr>
          <w:lang w:val="ru-RU"/>
          <w:rPrChange w:id="43" w:author="user" w:date="2025-02-28T12:48:00Z">
            <w:rPr/>
          </w:rPrChange>
        </w:rPr>
        <w:instrText>.</w:instrText>
      </w:r>
      <w:r w:rsidR="0074500F">
        <w:instrText>labirint</w:instrText>
      </w:r>
      <w:r w:rsidR="0074500F" w:rsidRPr="00465CDA">
        <w:rPr>
          <w:lang w:val="ru-RU"/>
          <w:rPrChange w:id="44" w:author="user" w:date="2025-02-28T12:48:00Z">
            <w:rPr/>
          </w:rPrChange>
        </w:rPr>
        <w:instrText>.</w:instrText>
      </w:r>
      <w:r w:rsidR="0074500F">
        <w:instrText>ru</w:instrText>
      </w:r>
      <w:r w:rsidR="0074500F" w:rsidRPr="00465CDA">
        <w:rPr>
          <w:lang w:val="ru-RU"/>
          <w:rPrChange w:id="45" w:author="user" w:date="2025-02-28T12:48:00Z">
            <w:rPr/>
          </w:rPrChange>
        </w:rPr>
        <w:instrText>/</w:instrText>
      </w:r>
      <w:r w:rsidR="0074500F">
        <w:instrText>books</w:instrText>
      </w:r>
      <w:r w:rsidR="0074500F" w:rsidRPr="00465CDA">
        <w:rPr>
          <w:lang w:val="ru-RU"/>
          <w:rPrChange w:id="46" w:author="user" w:date="2025-02-28T12:48:00Z">
            <w:rPr/>
          </w:rPrChange>
        </w:rPr>
        <w:instrText>/924954/" \</w:instrText>
      </w:r>
      <w:r w:rsidR="0074500F">
        <w:instrText>h</w:instrText>
      </w:r>
      <w:r w:rsidR="0074500F" w:rsidRPr="00465CDA">
        <w:rPr>
          <w:lang w:val="ru-RU"/>
          <w:rPrChange w:id="47" w:author="user" w:date="2025-02-28T12:48:00Z">
            <w:rPr/>
          </w:rPrChange>
        </w:rPr>
        <w:instrText xml:space="preserve"> </w:instrText>
      </w:r>
      <w:r w:rsidR="0074500F">
        <w:fldChar w:fldCharType="separate"/>
      </w:r>
      <w:r>
        <w:rPr>
          <w:rFonts w:ascii="Times New Roman" w:hAnsi="Times New Roman"/>
          <w:sz w:val="28"/>
          <w:lang w:val="ru-RU"/>
        </w:rPr>
        <w:t>https://www.labirint.ru/books/924954/</w:t>
      </w:r>
      <w:r w:rsidR="0074500F">
        <w:rPr>
          <w:rFonts w:ascii="Times New Roman" w:hAnsi="Times New Roman"/>
          <w:sz w:val="28"/>
          <w:lang w:val="ru-RU"/>
        </w:rPr>
        <w:fldChar w:fldCharType="end"/>
      </w:r>
    </w:p>
    <w:p w14:paraId="1DCEEB97" w14:textId="77777777" w:rsidR="007F04EF" w:rsidRPr="006E340C" w:rsidRDefault="006E340C">
      <w:pPr>
        <w:spacing w:after="0"/>
        <w:ind w:left="120"/>
        <w:rPr>
          <w:lang w:val="ru-RU"/>
        </w:rPr>
      </w:pPr>
      <w:r w:rsidRPr="006E340C">
        <w:rPr>
          <w:rFonts w:ascii="Times New Roman" w:hAnsi="Times New Roman"/>
          <w:color w:val="000000"/>
          <w:sz w:val="28"/>
          <w:lang w:val="ru-RU"/>
        </w:rPr>
        <w:t>​</w:t>
      </w:r>
    </w:p>
    <w:p w14:paraId="2630D2A7" w14:textId="77777777" w:rsidR="007F04EF" w:rsidRPr="006528C6" w:rsidRDefault="006E340C">
      <w:pPr>
        <w:spacing w:after="0" w:line="480" w:lineRule="auto"/>
        <w:ind w:left="120"/>
        <w:rPr>
          <w:rFonts w:ascii="Times New Roman" w:hAnsi="Times New Roman" w:cs="Times New Roman"/>
          <w:b/>
          <w:color w:val="000000"/>
          <w:sz w:val="28"/>
          <w:szCs w:val="28"/>
          <w:lang w:val="ru-RU"/>
        </w:rPr>
      </w:pPr>
      <w:r w:rsidRPr="006528C6">
        <w:rPr>
          <w:rFonts w:ascii="Times New Roman" w:hAnsi="Times New Roman" w:cs="Times New Roman"/>
          <w:b/>
          <w:color w:val="000000"/>
          <w:sz w:val="28"/>
          <w:szCs w:val="28"/>
          <w:lang w:val="ru-RU"/>
        </w:rPr>
        <w:t>МЕТОДИЧЕСКИЕ МАТЕРИАЛЫ ДЛЯ УЧИТЕЛЯ</w:t>
      </w:r>
    </w:p>
    <w:p w14:paraId="3A0E1F7E" w14:textId="77777777" w:rsidR="007F04EF" w:rsidRPr="006528C6" w:rsidRDefault="006E340C">
      <w:pPr>
        <w:spacing w:after="0" w:line="480" w:lineRule="auto"/>
        <w:ind w:left="120"/>
        <w:rPr>
          <w:rFonts w:ascii="Times New Roman" w:hAnsi="Times New Roman" w:cs="Times New Roman"/>
          <w:sz w:val="28"/>
          <w:szCs w:val="28"/>
          <w:lang w:val="ru-RU"/>
        </w:rPr>
      </w:pPr>
      <w:proofErr w:type="spellStart"/>
      <w:r w:rsidRPr="006528C6">
        <w:rPr>
          <w:rFonts w:ascii="Times New Roman" w:hAnsi="Times New Roman" w:cs="Times New Roman"/>
          <w:b/>
          <w:bCs/>
          <w:sz w:val="28"/>
          <w:szCs w:val="28"/>
          <w:lang w:val="ru-RU"/>
        </w:rPr>
        <w:t>Байбородова</w:t>
      </w:r>
      <w:proofErr w:type="spellEnd"/>
      <w:r w:rsidRPr="006528C6">
        <w:rPr>
          <w:rFonts w:ascii="Times New Roman" w:hAnsi="Times New Roman" w:cs="Times New Roman"/>
          <w:b/>
          <w:bCs/>
          <w:sz w:val="28"/>
          <w:szCs w:val="28"/>
          <w:lang w:val="ru-RU"/>
        </w:rPr>
        <w:t>, Матвеев: Обучение географии в средней школе. Методическое пособие</w:t>
      </w:r>
      <w:r w:rsidRPr="006528C6">
        <w:rPr>
          <w:rFonts w:ascii="Times New Roman" w:hAnsi="Times New Roman" w:cs="Times New Roman"/>
          <w:b/>
          <w:bCs/>
          <w:sz w:val="28"/>
          <w:szCs w:val="28"/>
          <w:lang w:val="ru-RU"/>
        </w:rPr>
        <w:br/>
        <w:t>Подробнее: </w:t>
      </w:r>
      <w:r w:rsidR="0074500F">
        <w:fldChar w:fldCharType="begin"/>
      </w:r>
      <w:r w:rsidR="0074500F" w:rsidRPr="00465CDA">
        <w:rPr>
          <w:lang w:val="ru-RU"/>
          <w:rPrChange w:id="48" w:author="user" w:date="2025-02-28T12:48:00Z">
            <w:rPr/>
          </w:rPrChange>
        </w:rPr>
        <w:instrText xml:space="preserve"> </w:instrText>
      </w:r>
      <w:r w:rsidR="0074500F">
        <w:instrText>HYPERLINK</w:instrText>
      </w:r>
      <w:r w:rsidR="0074500F" w:rsidRPr="00465CDA">
        <w:rPr>
          <w:lang w:val="ru-RU"/>
          <w:rPrChange w:id="49" w:author="user" w:date="2025-02-28T12:48:00Z">
            <w:rPr/>
          </w:rPrChange>
        </w:rPr>
        <w:instrText xml:space="preserve"> "</w:instrText>
      </w:r>
      <w:r w:rsidR="0074500F">
        <w:instrText>https</w:instrText>
      </w:r>
      <w:r w:rsidR="0074500F" w:rsidRPr="00465CDA">
        <w:rPr>
          <w:lang w:val="ru-RU"/>
          <w:rPrChange w:id="50" w:author="user" w:date="2025-02-28T12:48:00Z">
            <w:rPr/>
          </w:rPrChange>
        </w:rPr>
        <w:instrText>://</w:instrText>
      </w:r>
      <w:r w:rsidR="0074500F">
        <w:instrText>www</w:instrText>
      </w:r>
      <w:r w:rsidR="0074500F" w:rsidRPr="00465CDA">
        <w:rPr>
          <w:lang w:val="ru-RU"/>
          <w:rPrChange w:id="51" w:author="user" w:date="2025-02-28T12:48:00Z">
            <w:rPr/>
          </w:rPrChange>
        </w:rPr>
        <w:instrText>.</w:instrText>
      </w:r>
      <w:r w:rsidR="0074500F">
        <w:instrText>labirint</w:instrText>
      </w:r>
      <w:r w:rsidR="0074500F" w:rsidRPr="00465CDA">
        <w:rPr>
          <w:lang w:val="ru-RU"/>
          <w:rPrChange w:id="52" w:author="user" w:date="2025-02-28T12:48:00Z">
            <w:rPr/>
          </w:rPrChange>
        </w:rPr>
        <w:instrText>.</w:instrText>
      </w:r>
      <w:r w:rsidR="0074500F">
        <w:instrText>ru</w:instrText>
      </w:r>
      <w:r w:rsidR="0074500F" w:rsidRPr="00465CDA">
        <w:rPr>
          <w:lang w:val="ru-RU"/>
          <w:rPrChange w:id="53" w:author="user" w:date="2025-02-28T12:48:00Z">
            <w:rPr/>
          </w:rPrChange>
        </w:rPr>
        <w:instrText>/</w:instrText>
      </w:r>
      <w:r w:rsidR="0074500F">
        <w:instrText>books</w:instrText>
      </w:r>
      <w:r w:rsidR="0074500F" w:rsidRPr="00465CDA">
        <w:rPr>
          <w:lang w:val="ru-RU"/>
          <w:rPrChange w:id="54" w:author="user" w:date="2025-02-28T12:48:00Z">
            <w:rPr/>
          </w:rPrChange>
        </w:rPr>
        <w:instrText>/201340/" \</w:instrText>
      </w:r>
      <w:r w:rsidR="0074500F">
        <w:instrText>h</w:instrText>
      </w:r>
      <w:r w:rsidR="0074500F" w:rsidRPr="00465CDA">
        <w:rPr>
          <w:lang w:val="ru-RU"/>
          <w:rPrChange w:id="55" w:author="user" w:date="2025-02-28T12:48:00Z">
            <w:rPr/>
          </w:rPrChange>
        </w:rPr>
        <w:instrText xml:space="preserve"> </w:instrText>
      </w:r>
      <w:r w:rsidR="0074500F">
        <w:fldChar w:fldCharType="separate"/>
      </w:r>
      <w:r w:rsidRPr="006528C6">
        <w:rPr>
          <w:rFonts w:ascii="Times New Roman" w:hAnsi="Times New Roman" w:cs="Times New Roman"/>
          <w:b/>
          <w:bCs/>
          <w:sz w:val="28"/>
          <w:szCs w:val="28"/>
          <w:lang w:val="ru-RU"/>
        </w:rPr>
        <w:t>https://www.labirint.ru/books/201340/</w:t>
      </w:r>
      <w:r w:rsidR="0074500F">
        <w:rPr>
          <w:rFonts w:ascii="Times New Roman" w:hAnsi="Times New Roman" w:cs="Times New Roman"/>
          <w:b/>
          <w:bCs/>
          <w:sz w:val="28"/>
          <w:szCs w:val="28"/>
          <w:lang w:val="ru-RU"/>
        </w:rPr>
        <w:fldChar w:fldCharType="end"/>
      </w:r>
      <w:r w:rsidRPr="006528C6">
        <w:rPr>
          <w:rFonts w:ascii="Times New Roman" w:hAnsi="Times New Roman" w:cs="Times New Roman"/>
          <w:sz w:val="28"/>
          <w:szCs w:val="28"/>
          <w:lang w:val="ru-RU"/>
        </w:rPr>
        <w:t xml:space="preserve"> Автор: </w:t>
      </w:r>
      <w:proofErr w:type="spellStart"/>
      <w:r w:rsidRPr="006528C6">
        <w:rPr>
          <w:rFonts w:ascii="Times New Roman" w:hAnsi="Times New Roman" w:cs="Times New Roman"/>
          <w:sz w:val="28"/>
          <w:szCs w:val="28"/>
        </w:rPr>
        <w:fldChar w:fldCharType="begin"/>
      </w:r>
      <w:r w:rsidRPr="006528C6">
        <w:rPr>
          <w:rFonts w:ascii="Times New Roman" w:hAnsi="Times New Roman" w:cs="Times New Roman"/>
          <w:sz w:val="28"/>
          <w:szCs w:val="28"/>
          <w:lang w:val="ru-RU"/>
        </w:rPr>
        <w:instrText xml:space="preserve"> </w:instrText>
      </w:r>
      <w:r w:rsidRPr="006528C6">
        <w:rPr>
          <w:rFonts w:ascii="Times New Roman" w:hAnsi="Times New Roman" w:cs="Times New Roman"/>
          <w:sz w:val="28"/>
          <w:szCs w:val="28"/>
        </w:rPr>
        <w:instrText>HYPERLINK</w:instrText>
      </w:r>
      <w:r w:rsidRPr="006528C6">
        <w:rPr>
          <w:rFonts w:ascii="Times New Roman" w:hAnsi="Times New Roman" w:cs="Times New Roman"/>
          <w:sz w:val="28"/>
          <w:szCs w:val="28"/>
          <w:lang w:val="ru-RU"/>
        </w:rPr>
        <w:instrText xml:space="preserve"> "</w:instrText>
      </w:r>
      <w:r w:rsidRPr="006528C6">
        <w:rPr>
          <w:rFonts w:ascii="Times New Roman" w:hAnsi="Times New Roman" w:cs="Times New Roman"/>
          <w:sz w:val="28"/>
          <w:szCs w:val="28"/>
        </w:rPr>
        <w:instrText>https</w:instrText>
      </w:r>
      <w:r w:rsidRPr="006528C6">
        <w:rPr>
          <w:rFonts w:ascii="Times New Roman" w:hAnsi="Times New Roman" w:cs="Times New Roman"/>
          <w:sz w:val="28"/>
          <w:szCs w:val="28"/>
          <w:lang w:val="ru-RU"/>
        </w:rPr>
        <w:instrText>://</w:instrText>
      </w:r>
      <w:r w:rsidRPr="006528C6">
        <w:rPr>
          <w:rFonts w:ascii="Times New Roman" w:hAnsi="Times New Roman" w:cs="Times New Roman"/>
          <w:sz w:val="28"/>
          <w:szCs w:val="28"/>
        </w:rPr>
        <w:instrText>www</w:instrText>
      </w:r>
      <w:r w:rsidRPr="006528C6">
        <w:rPr>
          <w:rFonts w:ascii="Times New Roman" w:hAnsi="Times New Roman" w:cs="Times New Roman"/>
          <w:sz w:val="28"/>
          <w:szCs w:val="28"/>
          <w:lang w:val="ru-RU"/>
        </w:rPr>
        <w:instrText>.</w:instrText>
      </w:r>
      <w:r w:rsidRPr="006528C6">
        <w:rPr>
          <w:rFonts w:ascii="Times New Roman" w:hAnsi="Times New Roman" w:cs="Times New Roman"/>
          <w:sz w:val="28"/>
          <w:szCs w:val="28"/>
        </w:rPr>
        <w:instrText>labirint</w:instrText>
      </w:r>
      <w:r w:rsidRPr="006528C6">
        <w:rPr>
          <w:rFonts w:ascii="Times New Roman" w:hAnsi="Times New Roman" w:cs="Times New Roman"/>
          <w:sz w:val="28"/>
          <w:szCs w:val="28"/>
          <w:lang w:val="ru-RU"/>
        </w:rPr>
        <w:instrText>.</w:instrText>
      </w:r>
      <w:r w:rsidRPr="006528C6">
        <w:rPr>
          <w:rFonts w:ascii="Times New Roman" w:hAnsi="Times New Roman" w:cs="Times New Roman"/>
          <w:sz w:val="28"/>
          <w:szCs w:val="28"/>
        </w:rPr>
        <w:instrText>ru</w:instrText>
      </w:r>
      <w:r w:rsidRPr="006528C6">
        <w:rPr>
          <w:rFonts w:ascii="Times New Roman" w:hAnsi="Times New Roman" w:cs="Times New Roman"/>
          <w:sz w:val="28"/>
          <w:szCs w:val="28"/>
          <w:lang w:val="ru-RU"/>
        </w:rPr>
        <w:instrText>/</w:instrText>
      </w:r>
      <w:r w:rsidRPr="006528C6">
        <w:rPr>
          <w:rFonts w:ascii="Times New Roman" w:hAnsi="Times New Roman" w:cs="Times New Roman"/>
          <w:sz w:val="28"/>
          <w:szCs w:val="28"/>
        </w:rPr>
        <w:instrText>authors</w:instrText>
      </w:r>
      <w:r w:rsidRPr="006528C6">
        <w:rPr>
          <w:rFonts w:ascii="Times New Roman" w:hAnsi="Times New Roman" w:cs="Times New Roman"/>
          <w:sz w:val="28"/>
          <w:szCs w:val="28"/>
          <w:lang w:val="ru-RU"/>
        </w:rPr>
        <w:instrText>/22630/" \</w:instrText>
      </w:r>
      <w:r w:rsidRPr="006528C6">
        <w:rPr>
          <w:rFonts w:ascii="Times New Roman" w:hAnsi="Times New Roman" w:cs="Times New Roman"/>
          <w:sz w:val="28"/>
          <w:szCs w:val="28"/>
        </w:rPr>
        <w:instrText>h</w:instrText>
      </w:r>
      <w:r w:rsidRPr="006528C6">
        <w:rPr>
          <w:rFonts w:ascii="Times New Roman" w:hAnsi="Times New Roman" w:cs="Times New Roman"/>
          <w:sz w:val="28"/>
          <w:szCs w:val="28"/>
          <w:lang w:val="ru-RU"/>
        </w:rPr>
        <w:instrText xml:space="preserve"> </w:instrText>
      </w:r>
      <w:r w:rsidRPr="006528C6">
        <w:rPr>
          <w:rFonts w:ascii="Times New Roman" w:hAnsi="Times New Roman" w:cs="Times New Roman"/>
          <w:sz w:val="28"/>
          <w:szCs w:val="28"/>
        </w:rPr>
        <w:fldChar w:fldCharType="separate"/>
      </w:r>
      <w:r w:rsidRPr="006528C6">
        <w:rPr>
          <w:rFonts w:ascii="Times New Roman" w:hAnsi="Times New Roman" w:cs="Times New Roman"/>
          <w:sz w:val="28"/>
          <w:szCs w:val="28"/>
          <w:lang w:val="ru-RU"/>
        </w:rPr>
        <w:t>Байбородова</w:t>
      </w:r>
      <w:proofErr w:type="spellEnd"/>
      <w:r w:rsidRPr="006528C6">
        <w:rPr>
          <w:rFonts w:ascii="Times New Roman" w:hAnsi="Times New Roman" w:cs="Times New Roman"/>
          <w:sz w:val="28"/>
          <w:szCs w:val="28"/>
          <w:lang w:val="ru-RU"/>
        </w:rPr>
        <w:t xml:space="preserve"> Людмила Васильевна</w:t>
      </w:r>
      <w:r w:rsidRPr="006528C6">
        <w:rPr>
          <w:rFonts w:ascii="Times New Roman" w:hAnsi="Times New Roman" w:cs="Times New Roman"/>
          <w:sz w:val="28"/>
          <w:szCs w:val="28"/>
          <w:lang w:val="ru-RU"/>
        </w:rPr>
        <w:fldChar w:fldCharType="end"/>
      </w:r>
      <w:r w:rsidRPr="006528C6">
        <w:rPr>
          <w:rFonts w:ascii="Times New Roman" w:hAnsi="Times New Roman" w:cs="Times New Roman"/>
          <w:sz w:val="28"/>
          <w:szCs w:val="28"/>
          <w:lang w:val="ru-RU"/>
        </w:rPr>
        <w:t>, </w:t>
      </w:r>
      <w:r w:rsidR="0074500F">
        <w:fldChar w:fldCharType="begin"/>
      </w:r>
      <w:r w:rsidR="0074500F" w:rsidRPr="00465CDA">
        <w:rPr>
          <w:lang w:val="ru-RU"/>
          <w:rPrChange w:id="56" w:author="user" w:date="2025-02-28T12:48:00Z">
            <w:rPr/>
          </w:rPrChange>
        </w:rPr>
        <w:instrText xml:space="preserve"> </w:instrText>
      </w:r>
      <w:r w:rsidR="0074500F">
        <w:instrText>HYPERLINK</w:instrText>
      </w:r>
      <w:r w:rsidR="0074500F" w:rsidRPr="00465CDA">
        <w:rPr>
          <w:lang w:val="ru-RU"/>
          <w:rPrChange w:id="57" w:author="user" w:date="2025-02-28T12:48:00Z">
            <w:rPr/>
          </w:rPrChange>
        </w:rPr>
        <w:instrText xml:space="preserve"> "</w:instrText>
      </w:r>
      <w:r w:rsidR="0074500F">
        <w:instrText>https</w:instrText>
      </w:r>
      <w:r w:rsidR="0074500F" w:rsidRPr="00465CDA">
        <w:rPr>
          <w:lang w:val="ru-RU"/>
          <w:rPrChange w:id="58" w:author="user" w:date="2025-02-28T12:48:00Z">
            <w:rPr/>
          </w:rPrChange>
        </w:rPr>
        <w:instrText>://</w:instrText>
      </w:r>
      <w:r w:rsidR="0074500F">
        <w:instrText>www</w:instrText>
      </w:r>
      <w:r w:rsidR="0074500F" w:rsidRPr="00465CDA">
        <w:rPr>
          <w:lang w:val="ru-RU"/>
          <w:rPrChange w:id="59" w:author="user" w:date="2025-02-28T12:48:00Z">
            <w:rPr/>
          </w:rPrChange>
        </w:rPr>
        <w:instrText>.</w:instrText>
      </w:r>
      <w:r w:rsidR="0074500F">
        <w:instrText>labirint</w:instrText>
      </w:r>
      <w:r w:rsidR="0074500F" w:rsidRPr="00465CDA">
        <w:rPr>
          <w:lang w:val="ru-RU"/>
          <w:rPrChange w:id="60" w:author="user" w:date="2025-02-28T12:48:00Z">
            <w:rPr/>
          </w:rPrChange>
        </w:rPr>
        <w:instrText>.</w:instrText>
      </w:r>
      <w:r w:rsidR="0074500F">
        <w:instrText>ru</w:instrText>
      </w:r>
      <w:r w:rsidR="0074500F" w:rsidRPr="00465CDA">
        <w:rPr>
          <w:lang w:val="ru-RU"/>
          <w:rPrChange w:id="61" w:author="user" w:date="2025-02-28T12:48:00Z">
            <w:rPr/>
          </w:rPrChange>
        </w:rPr>
        <w:instrText>/</w:instrText>
      </w:r>
      <w:r w:rsidR="0074500F">
        <w:instrText>authors</w:instrText>
      </w:r>
      <w:r w:rsidR="0074500F" w:rsidRPr="00465CDA">
        <w:rPr>
          <w:lang w:val="ru-RU"/>
          <w:rPrChange w:id="62" w:author="user" w:date="2025-02-28T12:48:00Z">
            <w:rPr/>
          </w:rPrChange>
        </w:rPr>
        <w:instrText>/29524/" \</w:instrText>
      </w:r>
      <w:r w:rsidR="0074500F">
        <w:instrText>h</w:instrText>
      </w:r>
      <w:r w:rsidR="0074500F" w:rsidRPr="00465CDA">
        <w:rPr>
          <w:lang w:val="ru-RU"/>
          <w:rPrChange w:id="63" w:author="user" w:date="2025-02-28T12:48:00Z">
            <w:rPr/>
          </w:rPrChange>
        </w:rPr>
        <w:instrText xml:space="preserve"> </w:instrText>
      </w:r>
      <w:r w:rsidR="0074500F">
        <w:fldChar w:fldCharType="separate"/>
      </w:r>
      <w:r w:rsidRPr="006528C6">
        <w:rPr>
          <w:rFonts w:ascii="Times New Roman" w:hAnsi="Times New Roman" w:cs="Times New Roman"/>
          <w:sz w:val="28"/>
          <w:szCs w:val="28"/>
          <w:lang w:val="ru-RU"/>
        </w:rPr>
        <w:t>Матвеев Алексей Владимирович</w:t>
      </w:r>
      <w:r w:rsidR="0074500F">
        <w:rPr>
          <w:rFonts w:ascii="Times New Roman" w:hAnsi="Times New Roman" w:cs="Times New Roman"/>
          <w:sz w:val="28"/>
          <w:szCs w:val="28"/>
          <w:lang w:val="ru-RU"/>
        </w:rPr>
        <w:fldChar w:fldCharType="end"/>
      </w:r>
    </w:p>
    <w:p w14:paraId="4ADB01E9" w14:textId="77777777" w:rsidR="007F04EF" w:rsidRPr="006528C6" w:rsidRDefault="006E340C">
      <w:pPr>
        <w:spacing w:after="0" w:line="480" w:lineRule="auto"/>
        <w:ind w:left="120"/>
        <w:rPr>
          <w:rFonts w:ascii="Times New Roman" w:hAnsi="Times New Roman" w:cs="Times New Roman"/>
          <w:sz w:val="28"/>
          <w:szCs w:val="28"/>
          <w:lang w:val="ru-RU"/>
        </w:rPr>
      </w:pPr>
      <w:r w:rsidRPr="006528C6">
        <w:rPr>
          <w:rFonts w:ascii="Times New Roman" w:hAnsi="Times New Roman" w:cs="Times New Roman"/>
          <w:sz w:val="28"/>
          <w:szCs w:val="28"/>
          <w:lang w:val="ru-RU"/>
        </w:rPr>
        <w:t>Редактор: </w:t>
      </w:r>
      <w:r w:rsidR="0074500F">
        <w:fldChar w:fldCharType="begin"/>
      </w:r>
      <w:r w:rsidR="0074500F" w:rsidRPr="00465CDA">
        <w:rPr>
          <w:lang w:val="ru-RU"/>
          <w:rPrChange w:id="64" w:author="user" w:date="2025-02-28T12:48:00Z">
            <w:rPr/>
          </w:rPrChange>
        </w:rPr>
        <w:instrText xml:space="preserve"> </w:instrText>
      </w:r>
      <w:r w:rsidR="0074500F">
        <w:instrText>HYPERLINK</w:instrText>
      </w:r>
      <w:r w:rsidR="0074500F" w:rsidRPr="00465CDA">
        <w:rPr>
          <w:lang w:val="ru-RU"/>
          <w:rPrChange w:id="65" w:author="user" w:date="2025-02-28T12:48:00Z">
            <w:rPr/>
          </w:rPrChange>
        </w:rPr>
        <w:instrText xml:space="preserve"> "</w:instrText>
      </w:r>
      <w:r w:rsidR="0074500F">
        <w:instrText>https</w:instrText>
      </w:r>
      <w:r w:rsidR="0074500F" w:rsidRPr="00465CDA">
        <w:rPr>
          <w:lang w:val="ru-RU"/>
          <w:rPrChange w:id="66" w:author="user" w:date="2025-02-28T12:48:00Z">
            <w:rPr/>
          </w:rPrChange>
        </w:rPr>
        <w:instrText>://</w:instrText>
      </w:r>
      <w:r w:rsidR="0074500F">
        <w:instrText>www</w:instrText>
      </w:r>
      <w:r w:rsidR="0074500F" w:rsidRPr="00465CDA">
        <w:rPr>
          <w:lang w:val="ru-RU"/>
          <w:rPrChange w:id="67" w:author="user" w:date="2025-02-28T12:48:00Z">
            <w:rPr/>
          </w:rPrChange>
        </w:rPr>
        <w:instrText>.</w:instrText>
      </w:r>
      <w:r w:rsidR="0074500F">
        <w:instrText>labirint</w:instrText>
      </w:r>
      <w:r w:rsidR="0074500F" w:rsidRPr="00465CDA">
        <w:rPr>
          <w:lang w:val="ru-RU"/>
          <w:rPrChange w:id="68" w:author="user" w:date="2025-02-28T12:48:00Z">
            <w:rPr/>
          </w:rPrChange>
        </w:rPr>
        <w:instrText>.</w:instrText>
      </w:r>
      <w:r w:rsidR="0074500F">
        <w:instrText>ru</w:instrText>
      </w:r>
      <w:r w:rsidR="0074500F" w:rsidRPr="00465CDA">
        <w:rPr>
          <w:lang w:val="ru-RU"/>
          <w:rPrChange w:id="69" w:author="user" w:date="2025-02-28T12:48:00Z">
            <w:rPr/>
          </w:rPrChange>
        </w:rPr>
        <w:instrText>/</w:instrText>
      </w:r>
      <w:r w:rsidR="0074500F">
        <w:instrText>authors</w:instrText>
      </w:r>
      <w:r w:rsidR="0074500F" w:rsidRPr="00465CDA">
        <w:rPr>
          <w:lang w:val="ru-RU"/>
          <w:rPrChange w:id="70" w:author="user" w:date="2025-02-28T12:48:00Z">
            <w:rPr/>
          </w:rPrChange>
        </w:rPr>
        <w:instrText>/75223/" \</w:instrText>
      </w:r>
      <w:r w:rsidR="0074500F">
        <w:instrText>h</w:instrText>
      </w:r>
      <w:r w:rsidR="0074500F" w:rsidRPr="00465CDA">
        <w:rPr>
          <w:lang w:val="ru-RU"/>
          <w:rPrChange w:id="71" w:author="user" w:date="2025-02-28T12:48:00Z">
            <w:rPr/>
          </w:rPrChange>
        </w:rPr>
        <w:instrText xml:space="preserve"> </w:instrText>
      </w:r>
      <w:r w:rsidR="0074500F">
        <w:fldChar w:fldCharType="separate"/>
      </w:r>
      <w:r w:rsidRPr="006528C6">
        <w:rPr>
          <w:rFonts w:ascii="Times New Roman" w:hAnsi="Times New Roman" w:cs="Times New Roman"/>
          <w:sz w:val="28"/>
          <w:szCs w:val="28"/>
          <w:lang w:val="ru-RU"/>
        </w:rPr>
        <w:t>Гребнева Н. Ф.</w:t>
      </w:r>
      <w:r w:rsidR="0074500F">
        <w:rPr>
          <w:rFonts w:ascii="Times New Roman" w:hAnsi="Times New Roman" w:cs="Times New Roman"/>
          <w:sz w:val="28"/>
          <w:szCs w:val="28"/>
          <w:lang w:val="ru-RU"/>
        </w:rPr>
        <w:fldChar w:fldCharType="end"/>
      </w:r>
      <w:r w:rsidRPr="006528C6">
        <w:rPr>
          <w:rFonts w:ascii="Times New Roman" w:hAnsi="Times New Roman" w:cs="Times New Roman"/>
          <w:sz w:val="28"/>
          <w:szCs w:val="28"/>
          <w:lang w:val="ru-RU"/>
        </w:rPr>
        <w:t xml:space="preserve"> Издательство: </w:t>
      </w:r>
      <w:r w:rsidR="0074500F">
        <w:fldChar w:fldCharType="begin"/>
      </w:r>
      <w:r w:rsidR="0074500F" w:rsidRPr="00465CDA">
        <w:rPr>
          <w:lang w:val="ru-RU"/>
          <w:rPrChange w:id="72" w:author="user" w:date="2025-02-28T12:48:00Z">
            <w:rPr/>
          </w:rPrChange>
        </w:rPr>
        <w:instrText xml:space="preserve"> </w:instrText>
      </w:r>
      <w:r w:rsidR="0074500F">
        <w:instrText>HYPERLINK</w:instrText>
      </w:r>
      <w:r w:rsidR="0074500F" w:rsidRPr="00465CDA">
        <w:rPr>
          <w:lang w:val="ru-RU"/>
          <w:rPrChange w:id="73" w:author="user" w:date="2025-02-28T12:48:00Z">
            <w:rPr/>
          </w:rPrChange>
        </w:rPr>
        <w:instrText xml:space="preserve"> "</w:instrText>
      </w:r>
      <w:r w:rsidR="0074500F">
        <w:instrText>https</w:instrText>
      </w:r>
      <w:r w:rsidR="0074500F" w:rsidRPr="00465CDA">
        <w:rPr>
          <w:lang w:val="ru-RU"/>
          <w:rPrChange w:id="74" w:author="user" w:date="2025-02-28T12:48:00Z">
            <w:rPr/>
          </w:rPrChange>
        </w:rPr>
        <w:instrText>://</w:instrText>
      </w:r>
      <w:r w:rsidR="0074500F">
        <w:instrText>www</w:instrText>
      </w:r>
      <w:r w:rsidR="0074500F" w:rsidRPr="00465CDA">
        <w:rPr>
          <w:lang w:val="ru-RU"/>
          <w:rPrChange w:id="75" w:author="user" w:date="2025-02-28T12:48:00Z">
            <w:rPr/>
          </w:rPrChange>
        </w:rPr>
        <w:instrText>.</w:instrText>
      </w:r>
      <w:r w:rsidR="0074500F">
        <w:instrText>labirint</w:instrText>
      </w:r>
      <w:r w:rsidR="0074500F" w:rsidRPr="00465CDA">
        <w:rPr>
          <w:lang w:val="ru-RU"/>
          <w:rPrChange w:id="76" w:author="user" w:date="2025-02-28T12:48:00Z">
            <w:rPr/>
          </w:rPrChange>
        </w:rPr>
        <w:instrText>.</w:instrText>
      </w:r>
      <w:r w:rsidR="0074500F">
        <w:instrText>ru</w:instrText>
      </w:r>
      <w:r w:rsidR="0074500F" w:rsidRPr="00465CDA">
        <w:rPr>
          <w:lang w:val="ru-RU"/>
          <w:rPrChange w:id="77" w:author="user" w:date="2025-02-28T12:48:00Z">
            <w:rPr/>
          </w:rPrChange>
        </w:rPr>
        <w:instrText>/</w:instrText>
      </w:r>
      <w:r w:rsidR="0074500F">
        <w:instrText>pubhouse</w:instrText>
      </w:r>
      <w:r w:rsidR="0074500F" w:rsidRPr="00465CDA">
        <w:rPr>
          <w:lang w:val="ru-RU"/>
          <w:rPrChange w:id="78" w:author="user" w:date="2025-02-28T12:48:00Z">
            <w:rPr/>
          </w:rPrChange>
        </w:rPr>
        <w:instrText>/331/" \</w:instrText>
      </w:r>
      <w:r w:rsidR="0074500F">
        <w:instrText>h</w:instrText>
      </w:r>
      <w:r w:rsidR="0074500F" w:rsidRPr="00465CDA">
        <w:rPr>
          <w:lang w:val="ru-RU"/>
          <w:rPrChange w:id="79" w:author="user" w:date="2025-02-28T12:48:00Z">
            <w:rPr/>
          </w:rPrChange>
        </w:rPr>
        <w:instrText xml:space="preserve"> </w:instrText>
      </w:r>
      <w:r w:rsidR="0074500F">
        <w:fldChar w:fldCharType="separate"/>
      </w:r>
      <w:r w:rsidRPr="006528C6">
        <w:rPr>
          <w:rFonts w:ascii="Times New Roman" w:hAnsi="Times New Roman" w:cs="Times New Roman"/>
          <w:sz w:val="28"/>
          <w:szCs w:val="28"/>
          <w:lang w:val="ru-RU"/>
        </w:rPr>
        <w:t>Владос</w:t>
      </w:r>
      <w:r w:rsidR="0074500F">
        <w:rPr>
          <w:rFonts w:ascii="Times New Roman" w:hAnsi="Times New Roman" w:cs="Times New Roman"/>
          <w:sz w:val="28"/>
          <w:szCs w:val="28"/>
          <w:lang w:val="ru-RU"/>
        </w:rPr>
        <w:fldChar w:fldCharType="end"/>
      </w:r>
      <w:r w:rsidRPr="006528C6">
        <w:rPr>
          <w:rFonts w:ascii="Times New Roman" w:hAnsi="Times New Roman" w:cs="Times New Roman"/>
          <w:sz w:val="28"/>
          <w:szCs w:val="28"/>
          <w:lang w:val="ru-RU"/>
        </w:rPr>
        <w:t>, 2008 г. Серия: </w:t>
      </w:r>
      <w:r w:rsidR="0074500F">
        <w:fldChar w:fldCharType="begin"/>
      </w:r>
      <w:r w:rsidR="0074500F" w:rsidRPr="00465CDA">
        <w:rPr>
          <w:lang w:val="ru-RU"/>
          <w:rPrChange w:id="80" w:author="user" w:date="2025-02-28T12:48:00Z">
            <w:rPr/>
          </w:rPrChange>
        </w:rPr>
        <w:instrText xml:space="preserve"> </w:instrText>
      </w:r>
      <w:r w:rsidR="0074500F">
        <w:instrText>HYPERLINK</w:instrText>
      </w:r>
      <w:r w:rsidR="0074500F" w:rsidRPr="00465CDA">
        <w:rPr>
          <w:lang w:val="ru-RU"/>
          <w:rPrChange w:id="81" w:author="user" w:date="2025-02-28T12:48:00Z">
            <w:rPr/>
          </w:rPrChange>
        </w:rPr>
        <w:instrText xml:space="preserve"> "./Библиотека%20учителя%20географии%20.%20Подробнее:</w:instrText>
      </w:r>
      <w:r w:rsidR="0074500F">
        <w:instrText> </w:instrText>
      </w:r>
      <w:r w:rsidR="0074500F" w:rsidRPr="00465CDA">
        <w:rPr>
          <w:lang w:val="ru-RU"/>
          <w:rPrChange w:id="82" w:author="user" w:date="2025-02-28T12:48:00Z">
            <w:rPr/>
          </w:rPrChange>
        </w:rPr>
        <w:instrText>" \</w:instrText>
      </w:r>
      <w:r w:rsidR="0074500F">
        <w:instrText>h</w:instrText>
      </w:r>
      <w:r w:rsidR="0074500F" w:rsidRPr="00465CDA">
        <w:rPr>
          <w:lang w:val="ru-RU"/>
          <w:rPrChange w:id="83" w:author="user" w:date="2025-02-28T12:48:00Z">
            <w:rPr/>
          </w:rPrChange>
        </w:rPr>
        <w:instrText xml:space="preserve"> </w:instrText>
      </w:r>
      <w:r w:rsidR="0074500F">
        <w:fldChar w:fldCharType="separate"/>
      </w:r>
      <w:r w:rsidRPr="006528C6">
        <w:rPr>
          <w:rFonts w:ascii="Times New Roman" w:hAnsi="Times New Roman" w:cs="Times New Roman"/>
          <w:sz w:val="28"/>
          <w:szCs w:val="28"/>
          <w:lang w:val="ru-RU"/>
        </w:rPr>
        <w:t>Библиотека учителя географии . Подробнее: </w:t>
      </w:r>
      <w:r w:rsidR="0074500F">
        <w:rPr>
          <w:rFonts w:ascii="Times New Roman" w:hAnsi="Times New Roman" w:cs="Times New Roman"/>
          <w:sz w:val="28"/>
          <w:szCs w:val="28"/>
          <w:lang w:val="ru-RU"/>
        </w:rPr>
        <w:fldChar w:fldCharType="end"/>
      </w:r>
      <w:r w:rsidR="0074500F">
        <w:fldChar w:fldCharType="begin"/>
      </w:r>
      <w:r w:rsidR="0074500F" w:rsidRPr="00465CDA">
        <w:rPr>
          <w:lang w:val="ru-RU"/>
          <w:rPrChange w:id="84" w:author="user" w:date="2025-02-28T12:48:00Z">
            <w:rPr/>
          </w:rPrChange>
        </w:rPr>
        <w:instrText xml:space="preserve"> </w:instrText>
      </w:r>
      <w:r w:rsidR="0074500F">
        <w:instrText>HYPERLINK</w:instrText>
      </w:r>
      <w:r w:rsidR="0074500F" w:rsidRPr="00465CDA">
        <w:rPr>
          <w:lang w:val="ru-RU"/>
          <w:rPrChange w:id="85" w:author="user" w:date="2025-02-28T12:48:00Z">
            <w:rPr/>
          </w:rPrChange>
        </w:rPr>
        <w:instrText xml:space="preserve"> "</w:instrText>
      </w:r>
      <w:r w:rsidR="0074500F">
        <w:instrText>https</w:instrText>
      </w:r>
      <w:r w:rsidR="0074500F" w:rsidRPr="00465CDA">
        <w:rPr>
          <w:lang w:val="ru-RU"/>
          <w:rPrChange w:id="86" w:author="user" w:date="2025-02-28T12:48:00Z">
            <w:rPr/>
          </w:rPrChange>
        </w:rPr>
        <w:instrText>://</w:instrText>
      </w:r>
      <w:r w:rsidR="0074500F">
        <w:instrText>www</w:instrText>
      </w:r>
      <w:r w:rsidR="0074500F" w:rsidRPr="00465CDA">
        <w:rPr>
          <w:lang w:val="ru-RU"/>
          <w:rPrChange w:id="87" w:author="user" w:date="2025-02-28T12:48:00Z">
            <w:rPr/>
          </w:rPrChange>
        </w:rPr>
        <w:instrText>.</w:instrText>
      </w:r>
      <w:r w:rsidR="0074500F">
        <w:instrText>labirint</w:instrText>
      </w:r>
      <w:r w:rsidR="0074500F" w:rsidRPr="00465CDA">
        <w:rPr>
          <w:lang w:val="ru-RU"/>
          <w:rPrChange w:id="88" w:author="user" w:date="2025-02-28T12:48:00Z">
            <w:rPr/>
          </w:rPrChange>
        </w:rPr>
        <w:instrText>.</w:instrText>
      </w:r>
      <w:r w:rsidR="0074500F">
        <w:instrText>ru</w:instrText>
      </w:r>
      <w:r w:rsidR="0074500F" w:rsidRPr="00465CDA">
        <w:rPr>
          <w:lang w:val="ru-RU"/>
          <w:rPrChange w:id="89" w:author="user" w:date="2025-02-28T12:48:00Z">
            <w:rPr/>
          </w:rPrChange>
        </w:rPr>
        <w:instrText>/</w:instrText>
      </w:r>
      <w:r w:rsidR="0074500F">
        <w:instrText>books</w:instrText>
      </w:r>
      <w:r w:rsidR="0074500F" w:rsidRPr="00465CDA">
        <w:rPr>
          <w:lang w:val="ru-RU"/>
          <w:rPrChange w:id="90" w:author="user" w:date="2025-02-28T12:48:00Z">
            <w:rPr/>
          </w:rPrChange>
        </w:rPr>
        <w:instrText>/201340/" \</w:instrText>
      </w:r>
      <w:r w:rsidR="0074500F">
        <w:instrText>h</w:instrText>
      </w:r>
      <w:r w:rsidR="0074500F" w:rsidRPr="00465CDA">
        <w:rPr>
          <w:lang w:val="ru-RU"/>
          <w:rPrChange w:id="91" w:author="user" w:date="2025-02-28T12:48:00Z">
            <w:rPr/>
          </w:rPrChange>
        </w:rPr>
        <w:instrText xml:space="preserve"> </w:instrText>
      </w:r>
      <w:r w:rsidR="0074500F">
        <w:fldChar w:fldCharType="separate"/>
      </w:r>
      <w:r w:rsidRPr="006528C6">
        <w:rPr>
          <w:rFonts w:ascii="Times New Roman" w:hAnsi="Times New Roman" w:cs="Times New Roman"/>
          <w:sz w:val="28"/>
          <w:szCs w:val="28"/>
          <w:lang w:val="ru-RU"/>
        </w:rPr>
        <w:t>https://www.labirint.ru/books/201340/</w:t>
      </w:r>
      <w:r w:rsidR="0074500F">
        <w:rPr>
          <w:rFonts w:ascii="Times New Roman" w:hAnsi="Times New Roman" w:cs="Times New Roman"/>
          <w:sz w:val="28"/>
          <w:szCs w:val="28"/>
          <w:lang w:val="ru-RU"/>
        </w:rPr>
        <w:fldChar w:fldCharType="end"/>
      </w:r>
    </w:p>
    <w:p w14:paraId="4EE51904" w14:textId="77777777" w:rsidR="007F04EF" w:rsidRPr="006528C6" w:rsidRDefault="006E340C">
      <w:pPr>
        <w:spacing w:after="0" w:line="480" w:lineRule="auto"/>
        <w:ind w:left="120"/>
        <w:rPr>
          <w:rFonts w:ascii="Times New Roman" w:hAnsi="Times New Roman" w:cs="Times New Roman"/>
          <w:b/>
          <w:bCs/>
          <w:sz w:val="28"/>
          <w:szCs w:val="28"/>
          <w:lang w:val="ru-RU"/>
        </w:rPr>
      </w:pPr>
      <w:r w:rsidRPr="006528C6">
        <w:rPr>
          <w:rFonts w:ascii="Times New Roman" w:hAnsi="Times New Roman" w:cs="Times New Roman"/>
          <w:b/>
          <w:bCs/>
          <w:sz w:val="28"/>
          <w:szCs w:val="28"/>
          <w:lang w:val="ru-RU"/>
        </w:rPr>
        <w:t>Автор: </w:t>
      </w:r>
      <w:r w:rsidR="0074500F">
        <w:fldChar w:fldCharType="begin"/>
      </w:r>
      <w:r w:rsidR="0074500F" w:rsidRPr="00465CDA">
        <w:rPr>
          <w:lang w:val="ru-RU"/>
          <w:rPrChange w:id="92" w:author="user" w:date="2025-02-28T12:48:00Z">
            <w:rPr/>
          </w:rPrChange>
        </w:rPr>
        <w:instrText xml:space="preserve"> </w:instrText>
      </w:r>
      <w:r w:rsidR="0074500F">
        <w:instrText>HYPERLINK</w:instrText>
      </w:r>
      <w:r w:rsidR="0074500F" w:rsidRPr="00465CDA">
        <w:rPr>
          <w:lang w:val="ru-RU"/>
          <w:rPrChange w:id="93" w:author="user" w:date="2025-02-28T12:48:00Z">
            <w:rPr/>
          </w:rPrChange>
        </w:rPr>
        <w:instrText xml:space="preserve"> "</w:instrText>
      </w:r>
      <w:r w:rsidR="0074500F">
        <w:instrText>https</w:instrText>
      </w:r>
      <w:r w:rsidR="0074500F" w:rsidRPr="00465CDA">
        <w:rPr>
          <w:lang w:val="ru-RU"/>
          <w:rPrChange w:id="94" w:author="user" w:date="2025-02-28T12:48:00Z">
            <w:rPr/>
          </w:rPrChange>
        </w:rPr>
        <w:instrText>://</w:instrText>
      </w:r>
      <w:r w:rsidR="0074500F">
        <w:instrText>www</w:instrText>
      </w:r>
      <w:r w:rsidR="0074500F" w:rsidRPr="00465CDA">
        <w:rPr>
          <w:lang w:val="ru-RU"/>
          <w:rPrChange w:id="95" w:author="user" w:date="2025-02-28T12:48:00Z">
            <w:rPr/>
          </w:rPrChange>
        </w:rPr>
        <w:instrText>.</w:instrText>
      </w:r>
      <w:r w:rsidR="0074500F">
        <w:instrText>labirint</w:instrText>
      </w:r>
      <w:r w:rsidR="0074500F" w:rsidRPr="00465CDA">
        <w:rPr>
          <w:lang w:val="ru-RU"/>
          <w:rPrChange w:id="96" w:author="user" w:date="2025-02-28T12:48:00Z">
            <w:rPr/>
          </w:rPrChange>
        </w:rPr>
        <w:instrText>.</w:instrText>
      </w:r>
      <w:r w:rsidR="0074500F">
        <w:instrText>ru</w:instrText>
      </w:r>
      <w:r w:rsidR="0074500F" w:rsidRPr="00465CDA">
        <w:rPr>
          <w:lang w:val="ru-RU"/>
          <w:rPrChange w:id="97" w:author="user" w:date="2025-02-28T12:48:00Z">
            <w:rPr/>
          </w:rPrChange>
        </w:rPr>
        <w:instrText>/</w:instrText>
      </w:r>
      <w:r w:rsidR="0074500F">
        <w:instrText>authors</w:instrText>
      </w:r>
      <w:r w:rsidR="0074500F" w:rsidRPr="00465CDA">
        <w:rPr>
          <w:lang w:val="ru-RU"/>
          <w:rPrChange w:id="98" w:author="user" w:date="2025-02-28T12:48:00Z">
            <w:rPr/>
          </w:rPrChange>
        </w:rPr>
        <w:instrText>/258073/" \</w:instrText>
      </w:r>
      <w:r w:rsidR="0074500F">
        <w:instrText>h</w:instrText>
      </w:r>
      <w:r w:rsidR="0074500F" w:rsidRPr="00465CDA">
        <w:rPr>
          <w:lang w:val="ru-RU"/>
          <w:rPrChange w:id="99" w:author="user" w:date="2025-02-28T12:48:00Z">
            <w:rPr/>
          </w:rPrChange>
        </w:rPr>
        <w:instrText xml:space="preserve"> </w:instrText>
      </w:r>
      <w:r w:rsidR="0074500F">
        <w:fldChar w:fldCharType="separate"/>
      </w:r>
      <w:r w:rsidRPr="006528C6">
        <w:rPr>
          <w:rFonts w:ascii="Times New Roman" w:hAnsi="Times New Roman" w:cs="Times New Roman"/>
          <w:b/>
          <w:bCs/>
          <w:sz w:val="28"/>
          <w:szCs w:val="28"/>
          <w:lang w:val="ru-RU"/>
        </w:rPr>
        <w:t>Кольмакова Елена Геннадьевна</w:t>
      </w:r>
      <w:r w:rsidR="0074500F">
        <w:rPr>
          <w:rFonts w:ascii="Times New Roman" w:hAnsi="Times New Roman" w:cs="Times New Roman"/>
          <w:b/>
          <w:bCs/>
          <w:sz w:val="28"/>
          <w:szCs w:val="28"/>
          <w:lang w:val="ru-RU"/>
        </w:rPr>
        <w:fldChar w:fldCharType="end"/>
      </w:r>
      <w:r w:rsidRPr="006528C6">
        <w:rPr>
          <w:rFonts w:ascii="Times New Roman" w:hAnsi="Times New Roman" w:cs="Times New Roman"/>
          <w:b/>
          <w:bCs/>
          <w:sz w:val="28"/>
          <w:szCs w:val="28"/>
          <w:lang w:val="ru-RU"/>
        </w:rPr>
        <w:t>, </w:t>
      </w:r>
      <w:r w:rsidR="0074500F">
        <w:fldChar w:fldCharType="begin"/>
      </w:r>
      <w:r w:rsidR="0074500F" w:rsidRPr="00465CDA">
        <w:rPr>
          <w:lang w:val="ru-RU"/>
          <w:rPrChange w:id="100" w:author="user" w:date="2025-02-28T12:48:00Z">
            <w:rPr/>
          </w:rPrChange>
        </w:rPr>
        <w:instrText xml:space="preserve"> </w:instrText>
      </w:r>
      <w:r w:rsidR="0074500F">
        <w:instrText>HYPERLINK</w:instrText>
      </w:r>
      <w:r w:rsidR="0074500F" w:rsidRPr="00465CDA">
        <w:rPr>
          <w:lang w:val="ru-RU"/>
          <w:rPrChange w:id="101" w:author="user" w:date="2025-02-28T12:48:00Z">
            <w:rPr/>
          </w:rPrChange>
        </w:rPr>
        <w:instrText xml:space="preserve"> "</w:instrText>
      </w:r>
      <w:r w:rsidR="0074500F">
        <w:instrText>https</w:instrText>
      </w:r>
      <w:r w:rsidR="0074500F" w:rsidRPr="00465CDA">
        <w:rPr>
          <w:lang w:val="ru-RU"/>
          <w:rPrChange w:id="102" w:author="user" w:date="2025-02-28T12:48:00Z">
            <w:rPr/>
          </w:rPrChange>
        </w:rPr>
        <w:instrText>://</w:instrText>
      </w:r>
      <w:r w:rsidR="0074500F">
        <w:instrText>www</w:instrText>
      </w:r>
      <w:r w:rsidR="0074500F" w:rsidRPr="00465CDA">
        <w:rPr>
          <w:lang w:val="ru-RU"/>
          <w:rPrChange w:id="103" w:author="user" w:date="2025-02-28T12:48:00Z">
            <w:rPr/>
          </w:rPrChange>
        </w:rPr>
        <w:instrText>.</w:instrText>
      </w:r>
      <w:r w:rsidR="0074500F">
        <w:instrText>labirint</w:instrText>
      </w:r>
      <w:r w:rsidR="0074500F" w:rsidRPr="00465CDA">
        <w:rPr>
          <w:lang w:val="ru-RU"/>
          <w:rPrChange w:id="104" w:author="user" w:date="2025-02-28T12:48:00Z">
            <w:rPr/>
          </w:rPrChange>
        </w:rPr>
        <w:instrText>.</w:instrText>
      </w:r>
      <w:r w:rsidR="0074500F">
        <w:instrText>ru</w:instrText>
      </w:r>
      <w:r w:rsidR="0074500F" w:rsidRPr="00465CDA">
        <w:rPr>
          <w:lang w:val="ru-RU"/>
          <w:rPrChange w:id="105" w:author="user" w:date="2025-02-28T12:48:00Z">
            <w:rPr/>
          </w:rPrChange>
        </w:rPr>
        <w:instrText>/</w:instrText>
      </w:r>
      <w:r w:rsidR="0074500F">
        <w:instrText>authors</w:instrText>
      </w:r>
      <w:r w:rsidR="0074500F" w:rsidRPr="00465CDA">
        <w:rPr>
          <w:lang w:val="ru-RU"/>
          <w:rPrChange w:id="106" w:author="user" w:date="2025-02-28T12:48:00Z">
            <w:rPr/>
          </w:rPrChange>
        </w:rPr>
        <w:instrText>/258284/" \</w:instrText>
      </w:r>
      <w:r w:rsidR="0074500F">
        <w:instrText>h</w:instrText>
      </w:r>
      <w:r w:rsidR="0074500F" w:rsidRPr="00465CDA">
        <w:rPr>
          <w:lang w:val="ru-RU"/>
          <w:rPrChange w:id="107" w:author="user" w:date="2025-02-28T12:48:00Z">
            <w:rPr/>
          </w:rPrChange>
        </w:rPr>
        <w:instrText xml:space="preserve"> </w:instrText>
      </w:r>
      <w:r w:rsidR="0074500F">
        <w:fldChar w:fldCharType="separate"/>
      </w:r>
      <w:r w:rsidRPr="006528C6">
        <w:rPr>
          <w:rFonts w:ascii="Times New Roman" w:hAnsi="Times New Roman" w:cs="Times New Roman"/>
          <w:b/>
          <w:bCs/>
          <w:sz w:val="28"/>
          <w:szCs w:val="28"/>
          <w:lang w:val="ru-RU"/>
        </w:rPr>
        <w:t>Тарасенок Елена Николаевна</w:t>
      </w:r>
      <w:r w:rsidR="0074500F">
        <w:rPr>
          <w:rFonts w:ascii="Times New Roman" w:hAnsi="Times New Roman" w:cs="Times New Roman"/>
          <w:b/>
          <w:bCs/>
          <w:sz w:val="28"/>
          <w:szCs w:val="28"/>
          <w:lang w:val="ru-RU"/>
        </w:rPr>
        <w:fldChar w:fldCharType="end"/>
      </w:r>
      <w:r w:rsidRPr="006528C6">
        <w:rPr>
          <w:rFonts w:ascii="Times New Roman" w:hAnsi="Times New Roman" w:cs="Times New Roman"/>
          <w:b/>
          <w:bCs/>
          <w:sz w:val="28"/>
          <w:szCs w:val="28"/>
          <w:lang w:val="ru-RU"/>
        </w:rPr>
        <w:t>Издательство: </w:t>
      </w:r>
      <w:r w:rsidR="0074500F">
        <w:fldChar w:fldCharType="begin"/>
      </w:r>
      <w:r w:rsidR="0074500F" w:rsidRPr="00465CDA">
        <w:rPr>
          <w:lang w:val="ru-RU"/>
          <w:rPrChange w:id="108" w:author="user" w:date="2025-02-28T12:48:00Z">
            <w:rPr/>
          </w:rPrChange>
        </w:rPr>
        <w:instrText xml:space="preserve"> </w:instrText>
      </w:r>
      <w:r w:rsidR="0074500F">
        <w:instrText>HYPERLINK</w:instrText>
      </w:r>
      <w:r w:rsidR="0074500F" w:rsidRPr="00465CDA">
        <w:rPr>
          <w:lang w:val="ru-RU"/>
          <w:rPrChange w:id="109" w:author="user" w:date="2025-02-28T12:48:00Z">
            <w:rPr/>
          </w:rPrChange>
        </w:rPr>
        <w:instrText xml:space="preserve"> "</w:instrText>
      </w:r>
      <w:r w:rsidR="0074500F">
        <w:instrText>https</w:instrText>
      </w:r>
      <w:r w:rsidR="0074500F" w:rsidRPr="00465CDA">
        <w:rPr>
          <w:lang w:val="ru-RU"/>
          <w:rPrChange w:id="110" w:author="user" w:date="2025-02-28T12:48:00Z">
            <w:rPr/>
          </w:rPrChange>
        </w:rPr>
        <w:instrText>://</w:instrText>
      </w:r>
      <w:r w:rsidR="0074500F">
        <w:instrText>www</w:instrText>
      </w:r>
      <w:r w:rsidR="0074500F" w:rsidRPr="00465CDA">
        <w:rPr>
          <w:lang w:val="ru-RU"/>
          <w:rPrChange w:id="111" w:author="user" w:date="2025-02-28T12:48:00Z">
            <w:rPr/>
          </w:rPrChange>
        </w:rPr>
        <w:instrText>.</w:instrText>
      </w:r>
      <w:r w:rsidR="0074500F">
        <w:instrText>labirint</w:instrText>
      </w:r>
      <w:r w:rsidR="0074500F" w:rsidRPr="00465CDA">
        <w:rPr>
          <w:lang w:val="ru-RU"/>
          <w:rPrChange w:id="112" w:author="user" w:date="2025-02-28T12:48:00Z">
            <w:rPr/>
          </w:rPrChange>
        </w:rPr>
        <w:instrText>.</w:instrText>
      </w:r>
      <w:r w:rsidR="0074500F">
        <w:instrText>ru</w:instrText>
      </w:r>
      <w:r w:rsidR="0074500F" w:rsidRPr="00465CDA">
        <w:rPr>
          <w:lang w:val="ru-RU"/>
          <w:rPrChange w:id="113" w:author="user" w:date="2025-02-28T12:48:00Z">
            <w:rPr/>
          </w:rPrChange>
        </w:rPr>
        <w:instrText>/</w:instrText>
      </w:r>
      <w:r w:rsidR="0074500F">
        <w:instrText>pubhouse</w:instrText>
      </w:r>
      <w:r w:rsidR="0074500F" w:rsidRPr="00465CDA">
        <w:rPr>
          <w:lang w:val="ru-RU"/>
          <w:rPrChange w:id="114" w:author="user" w:date="2025-02-28T12:48:00Z">
            <w:rPr/>
          </w:rPrChange>
        </w:rPr>
        <w:instrText>/9/" \</w:instrText>
      </w:r>
      <w:r w:rsidR="0074500F">
        <w:instrText>h</w:instrText>
      </w:r>
      <w:r w:rsidR="0074500F" w:rsidRPr="00465CDA">
        <w:rPr>
          <w:lang w:val="ru-RU"/>
          <w:rPrChange w:id="115" w:author="user" w:date="2025-02-28T12:48:00Z">
            <w:rPr/>
          </w:rPrChange>
        </w:rPr>
        <w:instrText xml:space="preserve"> </w:instrText>
      </w:r>
      <w:r w:rsidR="0074500F">
        <w:fldChar w:fldCharType="separate"/>
      </w:r>
      <w:r w:rsidRPr="006528C6">
        <w:rPr>
          <w:rFonts w:ascii="Times New Roman" w:hAnsi="Times New Roman" w:cs="Times New Roman"/>
          <w:b/>
          <w:bCs/>
          <w:sz w:val="28"/>
          <w:szCs w:val="28"/>
          <w:lang w:val="ru-RU"/>
        </w:rPr>
        <w:t>Аверсэв</w:t>
      </w:r>
      <w:r w:rsidR="0074500F">
        <w:rPr>
          <w:rFonts w:ascii="Times New Roman" w:hAnsi="Times New Roman" w:cs="Times New Roman"/>
          <w:b/>
          <w:bCs/>
          <w:sz w:val="28"/>
          <w:szCs w:val="28"/>
          <w:lang w:val="ru-RU"/>
        </w:rPr>
        <w:fldChar w:fldCharType="end"/>
      </w:r>
      <w:r w:rsidRPr="006528C6">
        <w:rPr>
          <w:rFonts w:ascii="Times New Roman" w:hAnsi="Times New Roman" w:cs="Times New Roman"/>
          <w:b/>
          <w:bCs/>
          <w:sz w:val="28"/>
          <w:szCs w:val="28"/>
          <w:lang w:val="ru-RU"/>
        </w:rPr>
        <w:t>, 2023 г. Жанр: </w:t>
      </w:r>
      <w:r w:rsidR="0074500F">
        <w:fldChar w:fldCharType="begin"/>
      </w:r>
      <w:r w:rsidR="0074500F" w:rsidRPr="00465CDA">
        <w:rPr>
          <w:lang w:val="ru-RU"/>
          <w:rPrChange w:id="116" w:author="user" w:date="2025-02-28T12:48:00Z">
            <w:rPr/>
          </w:rPrChange>
        </w:rPr>
        <w:instrText xml:space="preserve"> </w:instrText>
      </w:r>
      <w:r w:rsidR="0074500F">
        <w:instrText>HYPERLINK</w:instrText>
      </w:r>
      <w:r w:rsidR="0074500F" w:rsidRPr="00465CDA">
        <w:rPr>
          <w:lang w:val="ru-RU"/>
          <w:rPrChange w:id="117" w:author="user" w:date="2025-02-28T12:48:00Z">
            <w:rPr/>
          </w:rPrChange>
        </w:rPr>
        <w:instrText xml:space="preserve"> "</w:instrText>
      </w:r>
      <w:r w:rsidR="0074500F">
        <w:instrText>https</w:instrText>
      </w:r>
      <w:r w:rsidR="0074500F" w:rsidRPr="00465CDA">
        <w:rPr>
          <w:lang w:val="ru-RU"/>
          <w:rPrChange w:id="118" w:author="user" w:date="2025-02-28T12:48:00Z">
            <w:rPr/>
          </w:rPrChange>
        </w:rPr>
        <w:instrText>://</w:instrText>
      </w:r>
      <w:r w:rsidR="0074500F">
        <w:instrText>ww</w:instrText>
      </w:r>
      <w:r w:rsidR="0074500F">
        <w:instrText>w</w:instrText>
      </w:r>
      <w:r w:rsidR="0074500F" w:rsidRPr="00465CDA">
        <w:rPr>
          <w:lang w:val="ru-RU"/>
          <w:rPrChange w:id="119" w:author="user" w:date="2025-02-28T12:48:00Z">
            <w:rPr/>
          </w:rPrChange>
        </w:rPr>
        <w:instrText>.</w:instrText>
      </w:r>
      <w:r w:rsidR="0074500F">
        <w:instrText>labirint</w:instrText>
      </w:r>
      <w:r w:rsidR="0074500F" w:rsidRPr="00465CDA">
        <w:rPr>
          <w:lang w:val="ru-RU"/>
          <w:rPrChange w:id="120" w:author="user" w:date="2025-02-28T12:48:00Z">
            <w:rPr/>
          </w:rPrChange>
        </w:rPr>
        <w:instrText>.</w:instrText>
      </w:r>
      <w:r w:rsidR="0074500F">
        <w:instrText>ru</w:instrText>
      </w:r>
      <w:r w:rsidR="0074500F" w:rsidRPr="00465CDA">
        <w:rPr>
          <w:lang w:val="ru-RU"/>
          <w:rPrChange w:id="121" w:author="user" w:date="2025-02-28T12:48:00Z">
            <w:rPr/>
          </w:rPrChange>
        </w:rPr>
        <w:instrText>/</w:instrText>
      </w:r>
      <w:r w:rsidR="0074500F">
        <w:instrText>genres</w:instrText>
      </w:r>
      <w:r w:rsidR="0074500F" w:rsidRPr="00465CDA">
        <w:rPr>
          <w:lang w:val="ru-RU"/>
          <w:rPrChange w:id="122" w:author="user" w:date="2025-02-28T12:48:00Z">
            <w:rPr/>
          </w:rPrChange>
        </w:rPr>
        <w:instrText>/2865/" \</w:instrText>
      </w:r>
      <w:r w:rsidR="0074500F">
        <w:instrText>h</w:instrText>
      </w:r>
      <w:r w:rsidR="0074500F" w:rsidRPr="00465CDA">
        <w:rPr>
          <w:lang w:val="ru-RU"/>
          <w:rPrChange w:id="123" w:author="user" w:date="2025-02-28T12:48:00Z">
            <w:rPr/>
          </w:rPrChange>
        </w:rPr>
        <w:instrText xml:space="preserve"> </w:instrText>
      </w:r>
      <w:r w:rsidR="0074500F">
        <w:fldChar w:fldCharType="separate"/>
      </w:r>
      <w:r w:rsidRPr="006528C6">
        <w:rPr>
          <w:rFonts w:ascii="Times New Roman" w:hAnsi="Times New Roman" w:cs="Times New Roman"/>
          <w:b/>
          <w:bCs/>
          <w:sz w:val="28"/>
          <w:szCs w:val="28"/>
          <w:lang w:val="ru-RU"/>
        </w:rPr>
        <w:t>География (10-11 классы)</w:t>
      </w:r>
      <w:r w:rsidRPr="006528C6">
        <w:rPr>
          <w:rFonts w:ascii="Times New Roman" w:hAnsi="Times New Roman" w:cs="Times New Roman"/>
          <w:b/>
          <w:bCs/>
          <w:sz w:val="28"/>
          <w:szCs w:val="28"/>
          <w:lang w:val="ru-RU"/>
        </w:rPr>
        <w:br/>
        <w:t>Подробнее: </w:t>
      </w:r>
      <w:r w:rsidR="0074500F">
        <w:rPr>
          <w:rFonts w:ascii="Times New Roman" w:hAnsi="Times New Roman" w:cs="Times New Roman"/>
          <w:b/>
          <w:bCs/>
          <w:sz w:val="28"/>
          <w:szCs w:val="28"/>
          <w:lang w:val="ru-RU"/>
        </w:rPr>
        <w:fldChar w:fldCharType="end"/>
      </w:r>
      <w:r w:rsidR="0074500F">
        <w:fldChar w:fldCharType="begin"/>
      </w:r>
      <w:r w:rsidR="0074500F" w:rsidRPr="00465CDA">
        <w:rPr>
          <w:lang w:val="ru-RU"/>
          <w:rPrChange w:id="124" w:author="user" w:date="2025-02-28T12:48:00Z">
            <w:rPr/>
          </w:rPrChange>
        </w:rPr>
        <w:instrText xml:space="preserve"> </w:instrText>
      </w:r>
      <w:r w:rsidR="0074500F">
        <w:instrText>HYPERLINK</w:instrText>
      </w:r>
      <w:r w:rsidR="0074500F" w:rsidRPr="00465CDA">
        <w:rPr>
          <w:lang w:val="ru-RU"/>
          <w:rPrChange w:id="125" w:author="user" w:date="2025-02-28T12:48:00Z">
            <w:rPr/>
          </w:rPrChange>
        </w:rPr>
        <w:instrText xml:space="preserve"> "</w:instrText>
      </w:r>
      <w:r w:rsidR="0074500F">
        <w:instrText>https</w:instrText>
      </w:r>
      <w:r w:rsidR="0074500F" w:rsidRPr="00465CDA">
        <w:rPr>
          <w:lang w:val="ru-RU"/>
          <w:rPrChange w:id="126" w:author="user" w:date="2025-02-28T12:48:00Z">
            <w:rPr/>
          </w:rPrChange>
        </w:rPr>
        <w:instrText>://</w:instrText>
      </w:r>
      <w:r w:rsidR="0074500F">
        <w:instrText>www</w:instrText>
      </w:r>
      <w:r w:rsidR="0074500F" w:rsidRPr="00465CDA">
        <w:rPr>
          <w:lang w:val="ru-RU"/>
          <w:rPrChange w:id="127" w:author="user" w:date="2025-02-28T12:48:00Z">
            <w:rPr/>
          </w:rPrChange>
        </w:rPr>
        <w:instrText>.</w:instrText>
      </w:r>
      <w:r w:rsidR="0074500F">
        <w:instrText>labirint</w:instrText>
      </w:r>
      <w:r w:rsidR="0074500F" w:rsidRPr="00465CDA">
        <w:rPr>
          <w:lang w:val="ru-RU"/>
          <w:rPrChange w:id="128" w:author="user" w:date="2025-02-28T12:48:00Z">
            <w:rPr/>
          </w:rPrChange>
        </w:rPr>
        <w:instrText>.</w:instrText>
      </w:r>
      <w:r w:rsidR="0074500F">
        <w:instrText>ru</w:instrText>
      </w:r>
      <w:r w:rsidR="0074500F" w:rsidRPr="00465CDA">
        <w:rPr>
          <w:lang w:val="ru-RU"/>
          <w:rPrChange w:id="129" w:author="user" w:date="2025-02-28T12:48:00Z">
            <w:rPr/>
          </w:rPrChange>
        </w:rPr>
        <w:instrText>/</w:instrText>
      </w:r>
      <w:r w:rsidR="0074500F">
        <w:instrText>books</w:instrText>
      </w:r>
      <w:r w:rsidR="0074500F" w:rsidRPr="00465CDA">
        <w:rPr>
          <w:lang w:val="ru-RU"/>
          <w:rPrChange w:id="130" w:author="user" w:date="2025-02-28T12:48:00Z">
            <w:rPr/>
          </w:rPrChange>
        </w:rPr>
        <w:instrText>/912540/" \</w:instrText>
      </w:r>
      <w:r w:rsidR="0074500F">
        <w:instrText>h</w:instrText>
      </w:r>
      <w:r w:rsidR="0074500F" w:rsidRPr="00465CDA">
        <w:rPr>
          <w:lang w:val="ru-RU"/>
          <w:rPrChange w:id="131" w:author="user" w:date="2025-02-28T12:48:00Z">
            <w:rPr/>
          </w:rPrChange>
        </w:rPr>
        <w:instrText xml:space="preserve"> </w:instrText>
      </w:r>
      <w:r w:rsidR="0074500F">
        <w:fldChar w:fldCharType="separate"/>
      </w:r>
      <w:r w:rsidRPr="006528C6">
        <w:rPr>
          <w:rFonts w:ascii="Times New Roman" w:hAnsi="Times New Roman" w:cs="Times New Roman"/>
          <w:b/>
          <w:bCs/>
          <w:sz w:val="28"/>
          <w:szCs w:val="28"/>
          <w:lang w:val="ru-RU"/>
        </w:rPr>
        <w:t>https://www.labirint.ru/books/912540/</w:t>
      </w:r>
      <w:r w:rsidR="0074500F">
        <w:rPr>
          <w:rFonts w:ascii="Times New Roman" w:hAnsi="Times New Roman" w:cs="Times New Roman"/>
          <w:b/>
          <w:bCs/>
          <w:sz w:val="28"/>
          <w:szCs w:val="28"/>
          <w:lang w:val="ru-RU"/>
        </w:rPr>
        <w:fldChar w:fldCharType="end"/>
      </w:r>
    </w:p>
    <w:p w14:paraId="45FD9255" w14:textId="77777777" w:rsidR="007F04EF" w:rsidRPr="006528C6" w:rsidRDefault="006E340C">
      <w:pPr>
        <w:spacing w:after="0" w:line="480" w:lineRule="auto"/>
        <w:ind w:left="120"/>
        <w:rPr>
          <w:rFonts w:ascii="Times New Roman" w:hAnsi="Times New Roman" w:cs="Times New Roman"/>
          <w:b/>
          <w:bCs/>
          <w:sz w:val="28"/>
          <w:szCs w:val="28"/>
          <w:lang w:val="ru-RU"/>
        </w:rPr>
      </w:pPr>
      <w:r w:rsidRPr="006528C6">
        <w:rPr>
          <w:rFonts w:ascii="Times New Roman" w:hAnsi="Times New Roman" w:cs="Times New Roman"/>
          <w:b/>
          <w:bCs/>
          <w:sz w:val="28"/>
          <w:szCs w:val="28"/>
          <w:lang w:val="ru-RU"/>
        </w:rPr>
        <w:lastRenderedPageBreak/>
        <w:t xml:space="preserve">Елена </w:t>
      </w:r>
      <w:proofErr w:type="spellStart"/>
      <w:r w:rsidRPr="006528C6">
        <w:rPr>
          <w:rFonts w:ascii="Times New Roman" w:hAnsi="Times New Roman" w:cs="Times New Roman"/>
          <w:b/>
          <w:bCs/>
          <w:sz w:val="28"/>
          <w:szCs w:val="28"/>
          <w:lang w:val="ru-RU"/>
        </w:rPr>
        <w:t>Жижина</w:t>
      </w:r>
      <w:proofErr w:type="spellEnd"/>
      <w:r w:rsidRPr="006528C6">
        <w:rPr>
          <w:rFonts w:ascii="Times New Roman" w:hAnsi="Times New Roman" w:cs="Times New Roman"/>
          <w:b/>
          <w:bCs/>
          <w:sz w:val="28"/>
          <w:szCs w:val="28"/>
          <w:lang w:val="ru-RU"/>
        </w:rPr>
        <w:t xml:space="preserve">: Экономическая и социальная география мира. 10-11 классы. Поурочные разработки УМК В.П. </w:t>
      </w:r>
      <w:proofErr w:type="spellStart"/>
      <w:r w:rsidRPr="006528C6">
        <w:rPr>
          <w:rFonts w:ascii="Times New Roman" w:hAnsi="Times New Roman" w:cs="Times New Roman"/>
          <w:b/>
          <w:bCs/>
          <w:sz w:val="28"/>
          <w:szCs w:val="28"/>
          <w:lang w:val="ru-RU"/>
        </w:rPr>
        <w:t>Максаковского</w:t>
      </w:r>
      <w:proofErr w:type="spellEnd"/>
      <w:r w:rsidRPr="006528C6">
        <w:rPr>
          <w:rFonts w:ascii="Times New Roman" w:hAnsi="Times New Roman" w:cs="Times New Roman"/>
          <w:b/>
          <w:bCs/>
          <w:sz w:val="28"/>
          <w:szCs w:val="28"/>
          <w:lang w:val="ru-RU"/>
        </w:rPr>
        <w:br/>
        <w:t>Подробнее: </w:t>
      </w:r>
      <w:r w:rsidR="0074500F">
        <w:fldChar w:fldCharType="begin"/>
      </w:r>
      <w:r w:rsidR="0074500F" w:rsidRPr="00465CDA">
        <w:rPr>
          <w:lang w:val="ru-RU"/>
          <w:rPrChange w:id="132" w:author="user" w:date="2025-02-28T12:48:00Z">
            <w:rPr/>
          </w:rPrChange>
        </w:rPr>
        <w:instrText xml:space="preserve"> </w:instrText>
      </w:r>
      <w:r w:rsidR="0074500F">
        <w:instrText>HYPERLINK</w:instrText>
      </w:r>
      <w:r w:rsidR="0074500F" w:rsidRPr="00465CDA">
        <w:rPr>
          <w:lang w:val="ru-RU"/>
          <w:rPrChange w:id="133" w:author="user" w:date="2025-02-28T12:48:00Z">
            <w:rPr/>
          </w:rPrChange>
        </w:rPr>
        <w:instrText xml:space="preserve"> "</w:instrText>
      </w:r>
      <w:r w:rsidR="0074500F">
        <w:instrText>https</w:instrText>
      </w:r>
      <w:r w:rsidR="0074500F" w:rsidRPr="00465CDA">
        <w:rPr>
          <w:lang w:val="ru-RU"/>
          <w:rPrChange w:id="134" w:author="user" w:date="2025-02-28T12:48:00Z">
            <w:rPr/>
          </w:rPrChange>
        </w:rPr>
        <w:instrText>://</w:instrText>
      </w:r>
      <w:r w:rsidR="0074500F">
        <w:instrText>www</w:instrText>
      </w:r>
      <w:r w:rsidR="0074500F" w:rsidRPr="00465CDA">
        <w:rPr>
          <w:lang w:val="ru-RU"/>
          <w:rPrChange w:id="135" w:author="user" w:date="2025-02-28T12:48:00Z">
            <w:rPr/>
          </w:rPrChange>
        </w:rPr>
        <w:instrText>.</w:instrText>
      </w:r>
      <w:r w:rsidR="0074500F">
        <w:instrText>labirint</w:instrText>
      </w:r>
      <w:r w:rsidR="0074500F" w:rsidRPr="00465CDA">
        <w:rPr>
          <w:lang w:val="ru-RU"/>
          <w:rPrChange w:id="136" w:author="user" w:date="2025-02-28T12:48:00Z">
            <w:rPr/>
          </w:rPrChange>
        </w:rPr>
        <w:instrText>.</w:instrText>
      </w:r>
      <w:r w:rsidR="0074500F">
        <w:instrText>ru</w:instrText>
      </w:r>
      <w:r w:rsidR="0074500F" w:rsidRPr="00465CDA">
        <w:rPr>
          <w:lang w:val="ru-RU"/>
          <w:rPrChange w:id="137" w:author="user" w:date="2025-02-28T12:48:00Z">
            <w:rPr/>
          </w:rPrChange>
        </w:rPr>
        <w:instrText>/</w:instrText>
      </w:r>
      <w:r w:rsidR="0074500F">
        <w:instrText>books</w:instrText>
      </w:r>
      <w:r w:rsidR="0074500F" w:rsidRPr="00465CDA">
        <w:rPr>
          <w:lang w:val="ru-RU"/>
          <w:rPrChange w:id="138" w:author="user" w:date="2025-02-28T12:48:00Z">
            <w:rPr/>
          </w:rPrChange>
        </w:rPr>
        <w:instrText>/659248/" \</w:instrText>
      </w:r>
      <w:r w:rsidR="0074500F">
        <w:instrText>h</w:instrText>
      </w:r>
      <w:r w:rsidR="0074500F" w:rsidRPr="00465CDA">
        <w:rPr>
          <w:lang w:val="ru-RU"/>
          <w:rPrChange w:id="139" w:author="user" w:date="2025-02-28T12:48:00Z">
            <w:rPr/>
          </w:rPrChange>
        </w:rPr>
        <w:instrText xml:space="preserve"> </w:instrText>
      </w:r>
      <w:r w:rsidR="0074500F">
        <w:fldChar w:fldCharType="separate"/>
      </w:r>
      <w:r w:rsidRPr="006528C6">
        <w:rPr>
          <w:rFonts w:ascii="Times New Roman" w:hAnsi="Times New Roman" w:cs="Times New Roman"/>
          <w:b/>
          <w:bCs/>
          <w:sz w:val="28"/>
          <w:szCs w:val="28"/>
          <w:lang w:val="ru-RU"/>
        </w:rPr>
        <w:t>https://www.labirint.ru/books/659248/</w:t>
      </w:r>
      <w:r w:rsidR="0074500F">
        <w:rPr>
          <w:rFonts w:ascii="Times New Roman" w:hAnsi="Times New Roman" w:cs="Times New Roman"/>
          <w:b/>
          <w:bCs/>
          <w:sz w:val="28"/>
          <w:szCs w:val="28"/>
          <w:lang w:val="ru-RU"/>
        </w:rPr>
        <w:fldChar w:fldCharType="end"/>
      </w:r>
      <w:r w:rsidRPr="006528C6">
        <w:rPr>
          <w:rFonts w:ascii="Times New Roman" w:hAnsi="Times New Roman" w:cs="Times New Roman"/>
          <w:b/>
          <w:bCs/>
          <w:sz w:val="28"/>
          <w:szCs w:val="28"/>
          <w:lang w:val="ru-RU"/>
        </w:rPr>
        <w:t xml:space="preserve"> втор: </w:t>
      </w:r>
      <w:proofErr w:type="spellStart"/>
      <w:r w:rsidRPr="006528C6">
        <w:rPr>
          <w:rFonts w:ascii="Times New Roman" w:hAnsi="Times New Roman" w:cs="Times New Roman"/>
          <w:sz w:val="28"/>
          <w:szCs w:val="28"/>
        </w:rPr>
        <w:fldChar w:fldCharType="begin"/>
      </w:r>
      <w:r w:rsidRPr="006528C6">
        <w:rPr>
          <w:rFonts w:ascii="Times New Roman" w:hAnsi="Times New Roman" w:cs="Times New Roman"/>
          <w:sz w:val="28"/>
          <w:szCs w:val="28"/>
          <w:lang w:val="ru-RU"/>
        </w:rPr>
        <w:instrText xml:space="preserve"> </w:instrText>
      </w:r>
      <w:r w:rsidRPr="006528C6">
        <w:rPr>
          <w:rFonts w:ascii="Times New Roman" w:hAnsi="Times New Roman" w:cs="Times New Roman"/>
          <w:sz w:val="28"/>
          <w:szCs w:val="28"/>
        </w:rPr>
        <w:instrText>HYPERLINK</w:instrText>
      </w:r>
      <w:r w:rsidRPr="006528C6">
        <w:rPr>
          <w:rFonts w:ascii="Times New Roman" w:hAnsi="Times New Roman" w:cs="Times New Roman"/>
          <w:sz w:val="28"/>
          <w:szCs w:val="28"/>
          <w:lang w:val="ru-RU"/>
        </w:rPr>
        <w:instrText xml:space="preserve"> "</w:instrText>
      </w:r>
      <w:r w:rsidRPr="006528C6">
        <w:rPr>
          <w:rFonts w:ascii="Times New Roman" w:hAnsi="Times New Roman" w:cs="Times New Roman"/>
          <w:sz w:val="28"/>
          <w:szCs w:val="28"/>
        </w:rPr>
        <w:instrText>https</w:instrText>
      </w:r>
      <w:r w:rsidRPr="006528C6">
        <w:rPr>
          <w:rFonts w:ascii="Times New Roman" w:hAnsi="Times New Roman" w:cs="Times New Roman"/>
          <w:sz w:val="28"/>
          <w:szCs w:val="28"/>
          <w:lang w:val="ru-RU"/>
        </w:rPr>
        <w:instrText>://</w:instrText>
      </w:r>
      <w:r w:rsidRPr="006528C6">
        <w:rPr>
          <w:rFonts w:ascii="Times New Roman" w:hAnsi="Times New Roman" w:cs="Times New Roman"/>
          <w:sz w:val="28"/>
          <w:szCs w:val="28"/>
        </w:rPr>
        <w:instrText>www</w:instrText>
      </w:r>
      <w:r w:rsidRPr="006528C6">
        <w:rPr>
          <w:rFonts w:ascii="Times New Roman" w:hAnsi="Times New Roman" w:cs="Times New Roman"/>
          <w:sz w:val="28"/>
          <w:szCs w:val="28"/>
          <w:lang w:val="ru-RU"/>
        </w:rPr>
        <w:instrText>.</w:instrText>
      </w:r>
      <w:r w:rsidRPr="006528C6">
        <w:rPr>
          <w:rFonts w:ascii="Times New Roman" w:hAnsi="Times New Roman" w:cs="Times New Roman"/>
          <w:sz w:val="28"/>
          <w:szCs w:val="28"/>
        </w:rPr>
        <w:instrText>labirint</w:instrText>
      </w:r>
      <w:r w:rsidRPr="006528C6">
        <w:rPr>
          <w:rFonts w:ascii="Times New Roman" w:hAnsi="Times New Roman" w:cs="Times New Roman"/>
          <w:sz w:val="28"/>
          <w:szCs w:val="28"/>
          <w:lang w:val="ru-RU"/>
        </w:rPr>
        <w:instrText>.</w:instrText>
      </w:r>
      <w:r w:rsidRPr="006528C6">
        <w:rPr>
          <w:rFonts w:ascii="Times New Roman" w:hAnsi="Times New Roman" w:cs="Times New Roman"/>
          <w:sz w:val="28"/>
          <w:szCs w:val="28"/>
        </w:rPr>
        <w:instrText>ru</w:instrText>
      </w:r>
      <w:r w:rsidRPr="006528C6">
        <w:rPr>
          <w:rFonts w:ascii="Times New Roman" w:hAnsi="Times New Roman" w:cs="Times New Roman"/>
          <w:sz w:val="28"/>
          <w:szCs w:val="28"/>
          <w:lang w:val="ru-RU"/>
        </w:rPr>
        <w:instrText>/</w:instrText>
      </w:r>
      <w:r w:rsidRPr="006528C6">
        <w:rPr>
          <w:rFonts w:ascii="Times New Roman" w:hAnsi="Times New Roman" w:cs="Times New Roman"/>
          <w:sz w:val="28"/>
          <w:szCs w:val="28"/>
        </w:rPr>
        <w:instrText>authors</w:instrText>
      </w:r>
      <w:r w:rsidRPr="006528C6">
        <w:rPr>
          <w:rFonts w:ascii="Times New Roman" w:hAnsi="Times New Roman" w:cs="Times New Roman"/>
          <w:sz w:val="28"/>
          <w:szCs w:val="28"/>
          <w:lang w:val="ru-RU"/>
        </w:rPr>
        <w:instrText>/31977/" \</w:instrText>
      </w:r>
      <w:r w:rsidRPr="006528C6">
        <w:rPr>
          <w:rFonts w:ascii="Times New Roman" w:hAnsi="Times New Roman" w:cs="Times New Roman"/>
          <w:sz w:val="28"/>
          <w:szCs w:val="28"/>
        </w:rPr>
        <w:instrText>h</w:instrText>
      </w:r>
      <w:r w:rsidRPr="006528C6">
        <w:rPr>
          <w:rFonts w:ascii="Times New Roman" w:hAnsi="Times New Roman" w:cs="Times New Roman"/>
          <w:sz w:val="28"/>
          <w:szCs w:val="28"/>
          <w:lang w:val="ru-RU"/>
        </w:rPr>
        <w:instrText xml:space="preserve"> </w:instrText>
      </w:r>
      <w:r w:rsidRPr="006528C6">
        <w:rPr>
          <w:rFonts w:ascii="Times New Roman" w:hAnsi="Times New Roman" w:cs="Times New Roman"/>
          <w:sz w:val="28"/>
          <w:szCs w:val="28"/>
        </w:rPr>
        <w:fldChar w:fldCharType="separate"/>
      </w:r>
      <w:r w:rsidRPr="006528C6">
        <w:rPr>
          <w:rFonts w:ascii="Times New Roman" w:hAnsi="Times New Roman" w:cs="Times New Roman"/>
          <w:b/>
          <w:bCs/>
          <w:sz w:val="28"/>
          <w:szCs w:val="28"/>
          <w:lang w:val="ru-RU"/>
        </w:rPr>
        <w:t>Жижина</w:t>
      </w:r>
      <w:proofErr w:type="spellEnd"/>
      <w:r w:rsidRPr="006528C6">
        <w:rPr>
          <w:rFonts w:ascii="Times New Roman" w:hAnsi="Times New Roman" w:cs="Times New Roman"/>
          <w:b/>
          <w:bCs/>
          <w:sz w:val="28"/>
          <w:szCs w:val="28"/>
          <w:lang w:val="ru-RU"/>
        </w:rPr>
        <w:t xml:space="preserve"> Елена Александровна</w:t>
      </w:r>
      <w:r w:rsidRPr="006528C6">
        <w:rPr>
          <w:rFonts w:ascii="Times New Roman" w:hAnsi="Times New Roman" w:cs="Times New Roman"/>
          <w:b/>
          <w:bCs/>
          <w:sz w:val="28"/>
          <w:szCs w:val="28"/>
          <w:lang w:val="ru-RU"/>
        </w:rPr>
        <w:fldChar w:fldCharType="end"/>
      </w:r>
    </w:p>
    <w:p w14:paraId="2BE3A597" w14:textId="77777777" w:rsidR="007F04EF" w:rsidRPr="006528C6" w:rsidRDefault="006E340C" w:rsidP="006528C6">
      <w:pPr>
        <w:spacing w:after="0" w:line="480" w:lineRule="auto"/>
        <w:ind w:left="120"/>
        <w:rPr>
          <w:rFonts w:ascii="Times New Roman" w:hAnsi="Times New Roman" w:cs="Times New Roman"/>
          <w:b/>
          <w:bCs/>
          <w:color w:val="0000FF" w:themeColor="hyperlink"/>
          <w:sz w:val="28"/>
          <w:szCs w:val="28"/>
          <w:u w:val="single"/>
          <w:lang w:val="ru-RU"/>
        </w:rPr>
      </w:pPr>
      <w:r w:rsidRPr="006528C6">
        <w:rPr>
          <w:rFonts w:ascii="Times New Roman" w:hAnsi="Times New Roman" w:cs="Times New Roman"/>
          <w:b/>
          <w:bCs/>
          <w:sz w:val="28"/>
          <w:szCs w:val="28"/>
          <w:lang w:val="ru-RU"/>
        </w:rPr>
        <w:t>Редактор: </w:t>
      </w:r>
      <w:r w:rsidR="0074500F">
        <w:fldChar w:fldCharType="begin"/>
      </w:r>
      <w:r w:rsidR="0074500F" w:rsidRPr="00465CDA">
        <w:rPr>
          <w:lang w:val="ru-RU"/>
          <w:rPrChange w:id="140" w:author="user" w:date="2025-02-28T12:48:00Z">
            <w:rPr/>
          </w:rPrChange>
        </w:rPr>
        <w:instrText xml:space="preserve"> </w:instrText>
      </w:r>
      <w:r w:rsidR="0074500F">
        <w:instrText>HYPERLINK</w:instrText>
      </w:r>
      <w:r w:rsidR="0074500F" w:rsidRPr="00465CDA">
        <w:rPr>
          <w:lang w:val="ru-RU"/>
          <w:rPrChange w:id="141" w:author="user" w:date="2025-02-28T12:48:00Z">
            <w:rPr/>
          </w:rPrChange>
        </w:rPr>
        <w:instrText xml:space="preserve"> "</w:instrText>
      </w:r>
      <w:r w:rsidR="0074500F">
        <w:instrText>https</w:instrText>
      </w:r>
      <w:r w:rsidR="0074500F" w:rsidRPr="00465CDA">
        <w:rPr>
          <w:lang w:val="ru-RU"/>
          <w:rPrChange w:id="142" w:author="user" w:date="2025-02-28T12:48:00Z">
            <w:rPr/>
          </w:rPrChange>
        </w:rPr>
        <w:instrText>://</w:instrText>
      </w:r>
      <w:r w:rsidR="0074500F">
        <w:instrText>www</w:instrText>
      </w:r>
      <w:r w:rsidR="0074500F" w:rsidRPr="00465CDA">
        <w:rPr>
          <w:lang w:val="ru-RU"/>
          <w:rPrChange w:id="143" w:author="user" w:date="2025-02-28T12:48:00Z">
            <w:rPr/>
          </w:rPrChange>
        </w:rPr>
        <w:instrText>.</w:instrText>
      </w:r>
      <w:r w:rsidR="0074500F">
        <w:instrText>labirint</w:instrText>
      </w:r>
      <w:r w:rsidR="0074500F" w:rsidRPr="00465CDA">
        <w:rPr>
          <w:lang w:val="ru-RU"/>
          <w:rPrChange w:id="144" w:author="user" w:date="2025-02-28T12:48:00Z">
            <w:rPr/>
          </w:rPrChange>
        </w:rPr>
        <w:instrText>.</w:instrText>
      </w:r>
      <w:r w:rsidR="0074500F">
        <w:instrText>ru</w:instrText>
      </w:r>
      <w:r w:rsidR="0074500F" w:rsidRPr="00465CDA">
        <w:rPr>
          <w:lang w:val="ru-RU"/>
          <w:rPrChange w:id="145" w:author="user" w:date="2025-02-28T12:48:00Z">
            <w:rPr/>
          </w:rPrChange>
        </w:rPr>
        <w:instrText>/</w:instrText>
      </w:r>
      <w:r w:rsidR="0074500F">
        <w:instrText>authors</w:instrText>
      </w:r>
      <w:r w:rsidR="0074500F" w:rsidRPr="00465CDA">
        <w:rPr>
          <w:lang w:val="ru-RU"/>
          <w:rPrChange w:id="146" w:author="user" w:date="2025-02-28T12:48:00Z">
            <w:rPr/>
          </w:rPrChange>
        </w:rPr>
        <w:instrText>/101563/" \</w:instrText>
      </w:r>
      <w:r w:rsidR="0074500F">
        <w:instrText>h</w:instrText>
      </w:r>
      <w:r w:rsidR="0074500F" w:rsidRPr="00465CDA">
        <w:rPr>
          <w:lang w:val="ru-RU"/>
          <w:rPrChange w:id="147" w:author="user" w:date="2025-02-28T12:48:00Z">
            <w:rPr/>
          </w:rPrChange>
        </w:rPr>
        <w:instrText xml:space="preserve"> </w:instrText>
      </w:r>
      <w:r w:rsidR="0074500F">
        <w:fldChar w:fldCharType="separate"/>
      </w:r>
      <w:r w:rsidRPr="006528C6">
        <w:rPr>
          <w:rFonts w:ascii="Times New Roman" w:hAnsi="Times New Roman" w:cs="Times New Roman"/>
          <w:b/>
          <w:bCs/>
          <w:sz w:val="28"/>
          <w:szCs w:val="28"/>
          <w:lang w:val="ru-RU"/>
        </w:rPr>
        <w:t>Антонова Юлия</w:t>
      </w:r>
      <w:r w:rsidR="0074500F">
        <w:rPr>
          <w:rFonts w:ascii="Times New Roman" w:hAnsi="Times New Roman" w:cs="Times New Roman"/>
          <w:b/>
          <w:bCs/>
          <w:sz w:val="28"/>
          <w:szCs w:val="28"/>
          <w:lang w:val="ru-RU"/>
        </w:rPr>
        <w:fldChar w:fldCharType="end"/>
      </w:r>
      <w:r w:rsidRPr="006528C6">
        <w:rPr>
          <w:rFonts w:ascii="Times New Roman" w:hAnsi="Times New Roman" w:cs="Times New Roman"/>
          <w:b/>
          <w:bCs/>
          <w:sz w:val="28"/>
          <w:szCs w:val="28"/>
          <w:lang w:val="ru-RU"/>
        </w:rPr>
        <w:t xml:space="preserve"> Издательство: </w:t>
      </w:r>
      <w:r w:rsidR="0074500F">
        <w:fldChar w:fldCharType="begin"/>
      </w:r>
      <w:r w:rsidR="0074500F" w:rsidRPr="00465CDA">
        <w:rPr>
          <w:lang w:val="ru-RU"/>
          <w:rPrChange w:id="148" w:author="user" w:date="2025-02-28T12:48:00Z">
            <w:rPr/>
          </w:rPrChange>
        </w:rPr>
        <w:instrText xml:space="preserve"> </w:instrText>
      </w:r>
      <w:r w:rsidR="0074500F">
        <w:instrText>HYPERLINK</w:instrText>
      </w:r>
      <w:r w:rsidR="0074500F" w:rsidRPr="00465CDA">
        <w:rPr>
          <w:lang w:val="ru-RU"/>
          <w:rPrChange w:id="149" w:author="user" w:date="2025-02-28T12:48:00Z">
            <w:rPr/>
          </w:rPrChange>
        </w:rPr>
        <w:instrText xml:space="preserve"> "</w:instrText>
      </w:r>
      <w:r w:rsidR="0074500F">
        <w:instrText>https</w:instrText>
      </w:r>
      <w:r w:rsidR="0074500F" w:rsidRPr="00465CDA">
        <w:rPr>
          <w:lang w:val="ru-RU"/>
          <w:rPrChange w:id="150" w:author="user" w:date="2025-02-28T12:48:00Z">
            <w:rPr/>
          </w:rPrChange>
        </w:rPr>
        <w:instrText>://</w:instrText>
      </w:r>
      <w:r w:rsidR="0074500F">
        <w:instrText>www</w:instrText>
      </w:r>
      <w:r w:rsidR="0074500F" w:rsidRPr="00465CDA">
        <w:rPr>
          <w:lang w:val="ru-RU"/>
          <w:rPrChange w:id="151" w:author="user" w:date="2025-02-28T12:48:00Z">
            <w:rPr/>
          </w:rPrChange>
        </w:rPr>
        <w:instrText>.</w:instrText>
      </w:r>
      <w:r w:rsidR="0074500F">
        <w:instrText>labirint</w:instrText>
      </w:r>
      <w:r w:rsidR="0074500F" w:rsidRPr="00465CDA">
        <w:rPr>
          <w:lang w:val="ru-RU"/>
          <w:rPrChange w:id="152" w:author="user" w:date="2025-02-28T12:48:00Z">
            <w:rPr/>
          </w:rPrChange>
        </w:rPr>
        <w:instrText>.</w:instrText>
      </w:r>
      <w:r w:rsidR="0074500F">
        <w:instrText>ru</w:instrText>
      </w:r>
      <w:r w:rsidR="0074500F" w:rsidRPr="00465CDA">
        <w:rPr>
          <w:lang w:val="ru-RU"/>
          <w:rPrChange w:id="153" w:author="user" w:date="2025-02-28T12:48:00Z">
            <w:rPr/>
          </w:rPrChange>
        </w:rPr>
        <w:instrText>/</w:instrText>
      </w:r>
      <w:r w:rsidR="0074500F">
        <w:instrText>pubhouse</w:instrText>
      </w:r>
      <w:r w:rsidR="0074500F" w:rsidRPr="00465CDA">
        <w:rPr>
          <w:lang w:val="ru-RU"/>
          <w:rPrChange w:id="154" w:author="user" w:date="2025-02-28T12:48:00Z">
            <w:rPr/>
          </w:rPrChange>
        </w:rPr>
        <w:instrText>/232/" \</w:instrText>
      </w:r>
      <w:r w:rsidR="0074500F">
        <w:instrText>h</w:instrText>
      </w:r>
      <w:r w:rsidR="0074500F" w:rsidRPr="00465CDA">
        <w:rPr>
          <w:lang w:val="ru-RU"/>
          <w:rPrChange w:id="155" w:author="user" w:date="2025-02-28T12:48:00Z">
            <w:rPr/>
          </w:rPrChange>
        </w:rPr>
        <w:instrText xml:space="preserve"> </w:instrText>
      </w:r>
      <w:r w:rsidR="0074500F">
        <w:fldChar w:fldCharType="separate"/>
      </w:r>
      <w:r w:rsidRPr="006528C6">
        <w:rPr>
          <w:rFonts w:ascii="Times New Roman" w:hAnsi="Times New Roman" w:cs="Times New Roman"/>
          <w:b/>
          <w:bCs/>
          <w:sz w:val="28"/>
          <w:szCs w:val="28"/>
          <w:lang w:val="ru-RU"/>
        </w:rPr>
        <w:t>Вако</w:t>
      </w:r>
      <w:r w:rsidR="0074500F">
        <w:rPr>
          <w:rFonts w:ascii="Times New Roman" w:hAnsi="Times New Roman" w:cs="Times New Roman"/>
          <w:b/>
          <w:bCs/>
          <w:sz w:val="28"/>
          <w:szCs w:val="28"/>
          <w:lang w:val="ru-RU"/>
        </w:rPr>
        <w:fldChar w:fldCharType="end"/>
      </w:r>
      <w:r w:rsidRPr="006528C6">
        <w:rPr>
          <w:rFonts w:ascii="Times New Roman" w:hAnsi="Times New Roman" w:cs="Times New Roman"/>
          <w:b/>
          <w:bCs/>
          <w:sz w:val="28"/>
          <w:szCs w:val="28"/>
          <w:lang w:val="ru-RU"/>
        </w:rPr>
        <w:t xml:space="preserve">, 2021 </w:t>
      </w:r>
      <w:proofErr w:type="spellStart"/>
      <w:r w:rsidRPr="006528C6">
        <w:rPr>
          <w:rFonts w:ascii="Times New Roman" w:hAnsi="Times New Roman" w:cs="Times New Roman"/>
          <w:b/>
          <w:bCs/>
          <w:sz w:val="28"/>
          <w:szCs w:val="28"/>
          <w:lang w:val="ru-RU"/>
        </w:rPr>
        <w:t>г.Серия</w:t>
      </w:r>
      <w:proofErr w:type="spellEnd"/>
      <w:r w:rsidRPr="006528C6">
        <w:rPr>
          <w:rFonts w:ascii="Times New Roman" w:hAnsi="Times New Roman" w:cs="Times New Roman"/>
          <w:b/>
          <w:bCs/>
          <w:sz w:val="28"/>
          <w:szCs w:val="28"/>
          <w:lang w:val="ru-RU"/>
        </w:rPr>
        <w:t>: </w:t>
      </w:r>
      <w:r w:rsidR="0074500F">
        <w:fldChar w:fldCharType="begin"/>
      </w:r>
      <w:r w:rsidR="0074500F" w:rsidRPr="00465CDA">
        <w:rPr>
          <w:lang w:val="ru-RU"/>
          <w:rPrChange w:id="156" w:author="user" w:date="2025-02-28T12:48:00Z">
            <w:rPr/>
          </w:rPrChange>
        </w:rPr>
        <w:instrText xml:space="preserve"> </w:instrText>
      </w:r>
      <w:r w:rsidR="0074500F">
        <w:instrText>HYPERLINK</w:instrText>
      </w:r>
      <w:r w:rsidR="0074500F" w:rsidRPr="00465CDA">
        <w:rPr>
          <w:lang w:val="ru-RU"/>
          <w:rPrChange w:id="157" w:author="user" w:date="2025-02-28T12:48:00Z">
            <w:rPr/>
          </w:rPrChange>
        </w:rPr>
        <w:instrText xml:space="preserve"> "</w:instrText>
      </w:r>
      <w:r w:rsidR="0074500F">
        <w:instrText>https</w:instrText>
      </w:r>
      <w:r w:rsidR="0074500F" w:rsidRPr="00465CDA">
        <w:rPr>
          <w:lang w:val="ru-RU"/>
          <w:rPrChange w:id="158" w:author="user" w:date="2025-02-28T12:48:00Z">
            <w:rPr/>
          </w:rPrChange>
        </w:rPr>
        <w:instrText>://</w:instrText>
      </w:r>
      <w:r w:rsidR="0074500F">
        <w:instrText>www</w:instrText>
      </w:r>
      <w:r w:rsidR="0074500F" w:rsidRPr="00465CDA">
        <w:rPr>
          <w:lang w:val="ru-RU"/>
          <w:rPrChange w:id="159" w:author="user" w:date="2025-02-28T12:48:00Z">
            <w:rPr/>
          </w:rPrChange>
        </w:rPr>
        <w:instrText>.</w:instrText>
      </w:r>
      <w:r w:rsidR="0074500F">
        <w:instrText>labirint</w:instrText>
      </w:r>
      <w:r w:rsidR="0074500F" w:rsidRPr="00465CDA">
        <w:rPr>
          <w:lang w:val="ru-RU"/>
          <w:rPrChange w:id="160" w:author="user" w:date="2025-02-28T12:48:00Z">
            <w:rPr/>
          </w:rPrChange>
        </w:rPr>
        <w:instrText>.</w:instrText>
      </w:r>
      <w:r w:rsidR="0074500F">
        <w:instrText>ru</w:instrText>
      </w:r>
      <w:r w:rsidR="0074500F" w:rsidRPr="00465CDA">
        <w:rPr>
          <w:lang w:val="ru-RU"/>
          <w:rPrChange w:id="161" w:author="user" w:date="2025-02-28T12:48:00Z">
            <w:rPr/>
          </w:rPrChange>
        </w:rPr>
        <w:instrText>/</w:instrText>
      </w:r>
      <w:r w:rsidR="0074500F">
        <w:instrText>series</w:instrText>
      </w:r>
      <w:r w:rsidR="0074500F" w:rsidRPr="00465CDA">
        <w:rPr>
          <w:lang w:val="ru-RU"/>
          <w:rPrChange w:id="162" w:author="user" w:date="2025-02-28T12:48:00Z">
            <w:rPr/>
          </w:rPrChange>
        </w:rPr>
        <w:instrText>/961/" \</w:instrText>
      </w:r>
      <w:r w:rsidR="0074500F">
        <w:instrText>h</w:instrText>
      </w:r>
      <w:r w:rsidR="0074500F" w:rsidRPr="00465CDA">
        <w:rPr>
          <w:lang w:val="ru-RU"/>
          <w:rPrChange w:id="163" w:author="user" w:date="2025-02-28T12:48:00Z">
            <w:rPr/>
          </w:rPrChange>
        </w:rPr>
        <w:instrText xml:space="preserve"> </w:instrText>
      </w:r>
      <w:r w:rsidR="0074500F">
        <w:fldChar w:fldCharType="separate"/>
      </w:r>
      <w:r w:rsidRPr="006528C6">
        <w:rPr>
          <w:rFonts w:ascii="Times New Roman" w:hAnsi="Times New Roman" w:cs="Times New Roman"/>
          <w:b/>
          <w:bCs/>
          <w:sz w:val="28"/>
          <w:szCs w:val="28"/>
          <w:lang w:val="ru-RU"/>
        </w:rPr>
        <w:t>В помощь школьному учителю</w:t>
      </w:r>
      <w:r w:rsidR="0074500F">
        <w:rPr>
          <w:rFonts w:ascii="Times New Roman" w:hAnsi="Times New Roman" w:cs="Times New Roman"/>
          <w:b/>
          <w:bCs/>
          <w:sz w:val="28"/>
          <w:szCs w:val="28"/>
          <w:lang w:val="ru-RU"/>
        </w:rPr>
        <w:fldChar w:fldCharType="end"/>
      </w:r>
      <w:r w:rsidRPr="006528C6">
        <w:rPr>
          <w:rFonts w:ascii="Times New Roman" w:hAnsi="Times New Roman" w:cs="Times New Roman"/>
          <w:b/>
          <w:bCs/>
          <w:sz w:val="28"/>
          <w:szCs w:val="28"/>
          <w:lang w:val="ru-RU"/>
        </w:rPr>
        <w:t xml:space="preserve"> Жанр: </w:t>
      </w:r>
      <w:r w:rsidR="0074500F">
        <w:fldChar w:fldCharType="begin"/>
      </w:r>
      <w:r w:rsidR="0074500F" w:rsidRPr="00465CDA">
        <w:rPr>
          <w:lang w:val="ru-RU"/>
          <w:rPrChange w:id="164" w:author="user" w:date="2025-02-28T12:48:00Z">
            <w:rPr/>
          </w:rPrChange>
        </w:rPr>
        <w:instrText xml:space="preserve"> </w:instrText>
      </w:r>
      <w:r w:rsidR="0074500F">
        <w:instrText>HYP</w:instrText>
      </w:r>
      <w:r w:rsidR="0074500F">
        <w:instrText>ERLINK</w:instrText>
      </w:r>
      <w:r w:rsidR="0074500F" w:rsidRPr="00465CDA">
        <w:rPr>
          <w:lang w:val="ru-RU"/>
          <w:rPrChange w:id="165" w:author="user" w:date="2025-02-28T12:48:00Z">
            <w:rPr/>
          </w:rPrChange>
        </w:rPr>
        <w:instrText xml:space="preserve"> "</w:instrText>
      </w:r>
      <w:r w:rsidR="0074500F">
        <w:instrText>https</w:instrText>
      </w:r>
      <w:r w:rsidR="0074500F" w:rsidRPr="00465CDA">
        <w:rPr>
          <w:lang w:val="ru-RU"/>
          <w:rPrChange w:id="166" w:author="user" w:date="2025-02-28T12:48:00Z">
            <w:rPr/>
          </w:rPrChange>
        </w:rPr>
        <w:instrText>://</w:instrText>
      </w:r>
      <w:r w:rsidR="0074500F">
        <w:instrText>www</w:instrText>
      </w:r>
      <w:r w:rsidR="0074500F" w:rsidRPr="00465CDA">
        <w:rPr>
          <w:lang w:val="ru-RU"/>
          <w:rPrChange w:id="167" w:author="user" w:date="2025-02-28T12:48:00Z">
            <w:rPr/>
          </w:rPrChange>
        </w:rPr>
        <w:instrText>.</w:instrText>
      </w:r>
      <w:r w:rsidR="0074500F">
        <w:instrText>labirint</w:instrText>
      </w:r>
      <w:r w:rsidR="0074500F" w:rsidRPr="00465CDA">
        <w:rPr>
          <w:lang w:val="ru-RU"/>
          <w:rPrChange w:id="168" w:author="user" w:date="2025-02-28T12:48:00Z">
            <w:rPr/>
          </w:rPrChange>
        </w:rPr>
        <w:instrText>.</w:instrText>
      </w:r>
      <w:r w:rsidR="0074500F">
        <w:instrText>ru</w:instrText>
      </w:r>
      <w:r w:rsidR="0074500F" w:rsidRPr="00465CDA">
        <w:rPr>
          <w:lang w:val="ru-RU"/>
          <w:rPrChange w:id="169" w:author="user" w:date="2025-02-28T12:48:00Z">
            <w:rPr/>
          </w:rPrChange>
        </w:rPr>
        <w:instrText>/</w:instrText>
      </w:r>
      <w:r w:rsidR="0074500F">
        <w:instrText>genres</w:instrText>
      </w:r>
      <w:r w:rsidR="0074500F" w:rsidRPr="00465CDA">
        <w:rPr>
          <w:lang w:val="ru-RU"/>
          <w:rPrChange w:id="170" w:author="user" w:date="2025-02-28T12:48:00Z">
            <w:rPr/>
          </w:rPrChange>
        </w:rPr>
        <w:instrText>/2865/" \</w:instrText>
      </w:r>
      <w:r w:rsidR="0074500F">
        <w:instrText>h</w:instrText>
      </w:r>
      <w:r w:rsidR="0074500F" w:rsidRPr="00465CDA">
        <w:rPr>
          <w:lang w:val="ru-RU"/>
          <w:rPrChange w:id="171" w:author="user" w:date="2025-02-28T12:48:00Z">
            <w:rPr/>
          </w:rPrChange>
        </w:rPr>
        <w:instrText xml:space="preserve"> </w:instrText>
      </w:r>
      <w:r w:rsidR="0074500F">
        <w:fldChar w:fldCharType="separate"/>
      </w:r>
      <w:r w:rsidRPr="006528C6">
        <w:rPr>
          <w:rFonts w:ascii="Times New Roman" w:hAnsi="Times New Roman" w:cs="Times New Roman"/>
          <w:b/>
          <w:bCs/>
          <w:sz w:val="28"/>
          <w:szCs w:val="28"/>
          <w:lang w:val="ru-RU"/>
        </w:rPr>
        <w:t>География (10-11 классы)</w:t>
      </w:r>
      <w:r w:rsidRPr="006528C6">
        <w:rPr>
          <w:rFonts w:ascii="Times New Roman" w:hAnsi="Times New Roman" w:cs="Times New Roman"/>
          <w:b/>
          <w:bCs/>
          <w:sz w:val="28"/>
          <w:szCs w:val="28"/>
          <w:lang w:val="ru-RU"/>
        </w:rPr>
        <w:br/>
        <w:t>Подробнее: </w:t>
      </w:r>
      <w:r w:rsidR="0074500F">
        <w:rPr>
          <w:rFonts w:ascii="Times New Roman" w:hAnsi="Times New Roman" w:cs="Times New Roman"/>
          <w:b/>
          <w:bCs/>
          <w:sz w:val="28"/>
          <w:szCs w:val="28"/>
          <w:lang w:val="ru-RU"/>
        </w:rPr>
        <w:fldChar w:fldCharType="end"/>
      </w:r>
      <w:r w:rsidR="0074500F">
        <w:fldChar w:fldCharType="begin"/>
      </w:r>
      <w:r w:rsidR="0074500F" w:rsidRPr="00465CDA">
        <w:rPr>
          <w:lang w:val="ru-RU"/>
          <w:rPrChange w:id="172" w:author="user" w:date="2025-02-28T12:48:00Z">
            <w:rPr/>
          </w:rPrChange>
        </w:rPr>
        <w:instrText xml:space="preserve"> </w:instrText>
      </w:r>
      <w:r w:rsidR="0074500F">
        <w:instrText>HYPERLINK</w:instrText>
      </w:r>
      <w:r w:rsidR="0074500F" w:rsidRPr="00465CDA">
        <w:rPr>
          <w:lang w:val="ru-RU"/>
          <w:rPrChange w:id="173" w:author="user" w:date="2025-02-28T12:48:00Z">
            <w:rPr/>
          </w:rPrChange>
        </w:rPr>
        <w:instrText xml:space="preserve"> "</w:instrText>
      </w:r>
      <w:r w:rsidR="0074500F">
        <w:instrText>https</w:instrText>
      </w:r>
      <w:r w:rsidR="0074500F" w:rsidRPr="00465CDA">
        <w:rPr>
          <w:lang w:val="ru-RU"/>
          <w:rPrChange w:id="174" w:author="user" w:date="2025-02-28T12:48:00Z">
            <w:rPr/>
          </w:rPrChange>
        </w:rPr>
        <w:instrText>://</w:instrText>
      </w:r>
      <w:r w:rsidR="0074500F">
        <w:instrText>www</w:instrText>
      </w:r>
      <w:r w:rsidR="0074500F" w:rsidRPr="00465CDA">
        <w:rPr>
          <w:lang w:val="ru-RU"/>
          <w:rPrChange w:id="175" w:author="user" w:date="2025-02-28T12:48:00Z">
            <w:rPr/>
          </w:rPrChange>
        </w:rPr>
        <w:instrText>.</w:instrText>
      </w:r>
      <w:r w:rsidR="0074500F">
        <w:instrText>labirint</w:instrText>
      </w:r>
      <w:r w:rsidR="0074500F" w:rsidRPr="00465CDA">
        <w:rPr>
          <w:lang w:val="ru-RU"/>
          <w:rPrChange w:id="176" w:author="user" w:date="2025-02-28T12:48:00Z">
            <w:rPr/>
          </w:rPrChange>
        </w:rPr>
        <w:instrText>.</w:instrText>
      </w:r>
      <w:r w:rsidR="0074500F">
        <w:instrText>ru</w:instrText>
      </w:r>
      <w:r w:rsidR="0074500F" w:rsidRPr="00465CDA">
        <w:rPr>
          <w:lang w:val="ru-RU"/>
          <w:rPrChange w:id="177" w:author="user" w:date="2025-02-28T12:48:00Z">
            <w:rPr/>
          </w:rPrChange>
        </w:rPr>
        <w:instrText>/</w:instrText>
      </w:r>
      <w:r w:rsidR="0074500F">
        <w:instrText>books</w:instrText>
      </w:r>
      <w:r w:rsidR="0074500F" w:rsidRPr="00465CDA">
        <w:rPr>
          <w:lang w:val="ru-RU"/>
          <w:rPrChange w:id="178" w:author="user" w:date="2025-02-28T12:48:00Z">
            <w:rPr/>
          </w:rPrChange>
        </w:rPr>
        <w:instrText>/659248/" \</w:instrText>
      </w:r>
      <w:r w:rsidR="0074500F">
        <w:instrText>h</w:instrText>
      </w:r>
      <w:r w:rsidR="0074500F" w:rsidRPr="00465CDA">
        <w:rPr>
          <w:lang w:val="ru-RU"/>
          <w:rPrChange w:id="179" w:author="user" w:date="2025-02-28T12:48:00Z">
            <w:rPr/>
          </w:rPrChange>
        </w:rPr>
        <w:instrText xml:space="preserve"> </w:instrText>
      </w:r>
      <w:r w:rsidR="0074500F">
        <w:fldChar w:fldCharType="separate"/>
      </w:r>
      <w:r w:rsidRPr="006528C6">
        <w:rPr>
          <w:rFonts w:ascii="Times New Roman" w:hAnsi="Times New Roman" w:cs="Times New Roman"/>
          <w:b/>
          <w:bCs/>
          <w:sz w:val="28"/>
          <w:szCs w:val="28"/>
          <w:lang w:val="ru-RU"/>
        </w:rPr>
        <w:t>https://www.labirint.ru/books/659248/</w:t>
      </w:r>
      <w:r w:rsidR="0074500F">
        <w:rPr>
          <w:rFonts w:ascii="Times New Roman" w:hAnsi="Times New Roman" w:cs="Times New Roman"/>
          <w:b/>
          <w:bCs/>
          <w:sz w:val="28"/>
          <w:szCs w:val="28"/>
          <w:lang w:val="ru-RU"/>
        </w:rPr>
        <w:fldChar w:fldCharType="end"/>
      </w:r>
    </w:p>
    <w:p w14:paraId="57545C1C" w14:textId="77777777" w:rsidR="007F04EF" w:rsidRDefault="007F04EF">
      <w:pPr>
        <w:spacing w:after="0"/>
        <w:ind w:left="120"/>
        <w:rPr>
          <w:lang w:val="ru-RU"/>
        </w:rPr>
      </w:pPr>
    </w:p>
    <w:p w14:paraId="5A5E783C" w14:textId="77777777" w:rsidR="007F04EF" w:rsidRPr="006528C6" w:rsidRDefault="006E340C">
      <w:pPr>
        <w:spacing w:after="0" w:line="480" w:lineRule="auto"/>
        <w:ind w:left="120"/>
        <w:rPr>
          <w:rFonts w:ascii="Times New Roman" w:hAnsi="Times New Roman" w:cs="Times New Roman"/>
          <w:sz w:val="28"/>
          <w:szCs w:val="28"/>
          <w:lang w:val="ru-RU"/>
        </w:rPr>
      </w:pPr>
      <w:r w:rsidRPr="006528C6">
        <w:rPr>
          <w:rFonts w:ascii="Times New Roman" w:hAnsi="Times New Roman" w:cs="Times New Roman"/>
          <w:b/>
          <w:color w:val="000000"/>
          <w:sz w:val="28"/>
          <w:szCs w:val="28"/>
          <w:lang w:val="ru-RU"/>
        </w:rPr>
        <w:t>ЦИФРОВЫЕ ОБРАЗОВАТЕЛЬНЫЕ РЕСУРСЫ И РЕСУРСЫ СЕТИ ИНТЕРНЕТ</w:t>
      </w:r>
    </w:p>
    <w:p w14:paraId="75377C5F" w14:textId="77777777" w:rsidR="007F04EF" w:rsidRPr="006528C6" w:rsidRDefault="006E340C">
      <w:pPr>
        <w:spacing w:after="0" w:line="480" w:lineRule="auto"/>
        <w:ind w:left="120"/>
        <w:rPr>
          <w:rFonts w:ascii="Times New Roman" w:hAnsi="Times New Roman" w:cs="Times New Roman"/>
          <w:sz w:val="28"/>
          <w:szCs w:val="28"/>
          <w:lang w:val="ru-RU"/>
        </w:rPr>
      </w:pPr>
      <w:r w:rsidRPr="006528C6">
        <w:rPr>
          <w:rFonts w:ascii="Times New Roman" w:hAnsi="Times New Roman" w:cs="Times New Roman"/>
          <w:color w:val="000000"/>
          <w:sz w:val="28"/>
          <w:szCs w:val="28"/>
          <w:lang w:val="ru-RU"/>
        </w:rPr>
        <w:t>​</w:t>
      </w:r>
      <w:r w:rsidR="006528C6">
        <w:rPr>
          <w:rFonts w:ascii="Times New Roman" w:hAnsi="Times New Roman" w:cs="Times New Roman"/>
          <w:color w:val="333333"/>
          <w:sz w:val="28"/>
          <w:szCs w:val="28"/>
          <w:lang w:val="ru-RU"/>
        </w:rPr>
        <w:t>​</w:t>
      </w:r>
    </w:p>
    <w:p w14:paraId="6CAB3BE6" w14:textId="77777777" w:rsidR="007F04EF" w:rsidRPr="006528C6" w:rsidRDefault="0074500F">
      <w:pPr>
        <w:rPr>
          <w:rFonts w:ascii="Times New Roman" w:hAnsi="Times New Roman" w:cs="Times New Roman"/>
          <w:sz w:val="28"/>
          <w:szCs w:val="28"/>
          <w:lang w:val="ru-RU"/>
        </w:rPr>
      </w:pPr>
      <w:r>
        <w:fldChar w:fldCharType="begin"/>
      </w:r>
      <w:r w:rsidRPr="00465CDA">
        <w:rPr>
          <w:lang w:val="ru-RU"/>
          <w:rPrChange w:id="180" w:author="user" w:date="2025-02-28T12:48:00Z">
            <w:rPr/>
          </w:rPrChange>
        </w:rPr>
        <w:instrText xml:space="preserve"> </w:instrText>
      </w:r>
      <w:r>
        <w:instrText>HYPERLINK</w:instrText>
      </w:r>
      <w:r w:rsidRPr="00465CDA">
        <w:rPr>
          <w:lang w:val="ru-RU"/>
          <w:rPrChange w:id="181" w:author="user" w:date="2025-02-28T12:48:00Z">
            <w:rPr/>
          </w:rPrChange>
        </w:rPr>
        <w:instrText xml:space="preserve"> "</w:instrText>
      </w:r>
      <w:r>
        <w:instrText>http</w:instrText>
      </w:r>
      <w:r w:rsidRPr="00465CDA">
        <w:rPr>
          <w:lang w:val="ru-RU"/>
          <w:rPrChange w:id="182" w:author="user" w:date="2025-02-28T12:48:00Z">
            <w:rPr/>
          </w:rPrChange>
        </w:rPr>
        <w:instrText>://</w:instrText>
      </w:r>
      <w:r>
        <w:instrText>www</w:instrText>
      </w:r>
      <w:r w:rsidRPr="00465CDA">
        <w:rPr>
          <w:lang w:val="ru-RU"/>
          <w:rPrChange w:id="183" w:author="user" w:date="2025-02-28T12:48:00Z">
            <w:rPr/>
          </w:rPrChange>
        </w:rPr>
        <w:instrText>.</w:instrText>
      </w:r>
      <w:r>
        <w:instrText>ege</w:instrText>
      </w:r>
      <w:r w:rsidRPr="00465CDA">
        <w:rPr>
          <w:lang w:val="ru-RU"/>
          <w:rPrChange w:id="184" w:author="user" w:date="2025-02-28T12:48:00Z">
            <w:rPr/>
          </w:rPrChange>
        </w:rPr>
        <w:instrText>.</w:instrText>
      </w:r>
      <w:r>
        <w:instrText>ru</w:instrText>
      </w:r>
      <w:r w:rsidRPr="00465CDA">
        <w:rPr>
          <w:lang w:val="ru-RU"/>
          <w:rPrChange w:id="185" w:author="user" w:date="2025-02-28T12:48:00Z">
            <w:rPr/>
          </w:rPrChange>
        </w:rPr>
        <w:instrText>/" \</w:instrText>
      </w:r>
      <w:r>
        <w:instrText>h</w:instrText>
      </w:r>
      <w:r w:rsidRPr="00465CDA">
        <w:rPr>
          <w:lang w:val="ru-RU"/>
          <w:rPrChange w:id="186" w:author="user" w:date="2025-02-28T12:48:00Z">
            <w:rPr/>
          </w:rPrChange>
        </w:rPr>
        <w:instrText xml:space="preserve"> </w:instrText>
      </w:r>
      <w:r>
        <w:fldChar w:fldCharType="separate"/>
      </w:r>
      <w:r w:rsidR="006E340C" w:rsidRPr="006528C6">
        <w:rPr>
          <w:rFonts w:ascii="Times New Roman" w:hAnsi="Times New Roman" w:cs="Times New Roman"/>
          <w:sz w:val="28"/>
          <w:szCs w:val="28"/>
          <w:lang w:val="ru-RU"/>
        </w:rPr>
        <w:t>http://www.ege.ru</w:t>
      </w:r>
      <w:r>
        <w:rPr>
          <w:rFonts w:ascii="Times New Roman" w:hAnsi="Times New Roman" w:cs="Times New Roman"/>
          <w:sz w:val="28"/>
          <w:szCs w:val="28"/>
          <w:lang w:val="ru-RU"/>
        </w:rPr>
        <w:fldChar w:fldCharType="end"/>
      </w:r>
      <w:r w:rsidR="006E340C" w:rsidRPr="006528C6">
        <w:rPr>
          <w:rFonts w:ascii="Times New Roman" w:hAnsi="Times New Roman" w:cs="Times New Roman"/>
          <w:sz w:val="28"/>
          <w:szCs w:val="28"/>
          <w:lang w:val="ru-RU"/>
        </w:rPr>
        <w:t xml:space="preserve"> /Информационная поддержка единого государственного экзамена.</w:t>
      </w:r>
    </w:p>
    <w:p w14:paraId="0025DC45" w14:textId="77777777" w:rsidR="007F04EF" w:rsidRPr="006528C6" w:rsidRDefault="006E340C">
      <w:pPr>
        <w:rPr>
          <w:rFonts w:ascii="Times New Roman" w:hAnsi="Times New Roman" w:cs="Times New Roman"/>
          <w:sz w:val="28"/>
          <w:szCs w:val="28"/>
          <w:lang w:val="ru-RU"/>
        </w:rPr>
      </w:pPr>
      <w:r w:rsidRPr="006528C6">
        <w:rPr>
          <w:rFonts w:ascii="Times New Roman" w:hAnsi="Times New Roman" w:cs="Times New Roman"/>
          <w:sz w:val="28"/>
          <w:szCs w:val="28"/>
          <w:lang w:val="ru-RU"/>
        </w:rPr>
        <w:t xml:space="preserve">Нормативные документы, вопросы и ответы, </w:t>
      </w:r>
      <w:proofErr w:type="gramStart"/>
      <w:r w:rsidRPr="006528C6">
        <w:rPr>
          <w:rFonts w:ascii="Times New Roman" w:hAnsi="Times New Roman" w:cs="Times New Roman"/>
          <w:sz w:val="28"/>
          <w:szCs w:val="28"/>
          <w:lang w:val="ru-RU"/>
        </w:rPr>
        <w:t>демо-версии</w:t>
      </w:r>
      <w:proofErr w:type="gramEnd"/>
      <w:r w:rsidRPr="006528C6">
        <w:rPr>
          <w:rFonts w:ascii="Times New Roman" w:hAnsi="Times New Roman" w:cs="Times New Roman"/>
          <w:sz w:val="28"/>
          <w:szCs w:val="28"/>
          <w:lang w:val="ru-RU"/>
        </w:rPr>
        <w:t xml:space="preserve"> ЕГЭ.</w:t>
      </w:r>
    </w:p>
    <w:p w14:paraId="47800454" w14:textId="77777777" w:rsidR="007F04EF" w:rsidRPr="006528C6" w:rsidRDefault="0074500F">
      <w:pPr>
        <w:rPr>
          <w:rFonts w:ascii="Times New Roman" w:hAnsi="Times New Roman" w:cs="Times New Roman"/>
          <w:sz w:val="28"/>
          <w:szCs w:val="28"/>
          <w:lang w:val="ru-RU"/>
        </w:rPr>
      </w:pPr>
      <w:r>
        <w:fldChar w:fldCharType="begin"/>
      </w:r>
      <w:r w:rsidRPr="00465CDA">
        <w:rPr>
          <w:lang w:val="ru-RU"/>
          <w:rPrChange w:id="187" w:author="user" w:date="2025-02-28T12:48:00Z">
            <w:rPr/>
          </w:rPrChange>
        </w:rPr>
        <w:instrText xml:space="preserve"> </w:instrText>
      </w:r>
      <w:r>
        <w:instrText>HYPERLINK</w:instrText>
      </w:r>
      <w:r w:rsidRPr="00465CDA">
        <w:rPr>
          <w:lang w:val="ru-RU"/>
          <w:rPrChange w:id="188" w:author="user" w:date="2025-02-28T12:48:00Z">
            <w:rPr/>
          </w:rPrChange>
        </w:rPr>
        <w:instrText xml:space="preserve"> "</w:instrText>
      </w:r>
      <w:r>
        <w:instrText>http</w:instrText>
      </w:r>
      <w:r w:rsidRPr="00465CDA">
        <w:rPr>
          <w:lang w:val="ru-RU"/>
          <w:rPrChange w:id="189" w:author="user" w:date="2025-02-28T12:48:00Z">
            <w:rPr/>
          </w:rPrChange>
        </w:rPr>
        <w:instrText>://</w:instrText>
      </w:r>
      <w:r>
        <w:instrText>www</w:instrText>
      </w:r>
      <w:r w:rsidRPr="00465CDA">
        <w:rPr>
          <w:lang w:val="ru-RU"/>
          <w:rPrChange w:id="190" w:author="user" w:date="2025-02-28T12:48:00Z">
            <w:rPr/>
          </w:rPrChange>
        </w:rPr>
        <w:instrText>.</w:instrText>
      </w:r>
      <w:r>
        <w:instrText>school</w:instrText>
      </w:r>
      <w:r w:rsidRPr="00465CDA">
        <w:rPr>
          <w:lang w:val="ru-RU"/>
          <w:rPrChange w:id="191" w:author="user" w:date="2025-02-28T12:48:00Z">
            <w:rPr/>
          </w:rPrChange>
        </w:rPr>
        <w:instrText>.</w:instrText>
      </w:r>
      <w:r>
        <w:instrText>edu</w:instrText>
      </w:r>
      <w:r w:rsidRPr="00465CDA">
        <w:rPr>
          <w:lang w:val="ru-RU"/>
          <w:rPrChange w:id="192" w:author="user" w:date="2025-02-28T12:48:00Z">
            <w:rPr/>
          </w:rPrChange>
        </w:rPr>
        <w:instrText>.</w:instrText>
      </w:r>
      <w:r>
        <w:instrText>ru</w:instrText>
      </w:r>
      <w:r w:rsidRPr="00465CDA">
        <w:rPr>
          <w:lang w:val="ru-RU"/>
          <w:rPrChange w:id="193" w:author="user" w:date="2025-02-28T12:48:00Z">
            <w:rPr/>
          </w:rPrChange>
        </w:rPr>
        <w:instrText>/" \</w:instrText>
      </w:r>
      <w:r>
        <w:instrText>h</w:instrText>
      </w:r>
      <w:r w:rsidRPr="00465CDA">
        <w:rPr>
          <w:lang w:val="ru-RU"/>
          <w:rPrChange w:id="194" w:author="user" w:date="2025-02-28T12:48:00Z">
            <w:rPr/>
          </w:rPrChange>
        </w:rPr>
        <w:instrText xml:space="preserve"> </w:instrText>
      </w:r>
      <w:r>
        <w:fldChar w:fldCharType="separate"/>
      </w:r>
      <w:r w:rsidR="006E340C" w:rsidRPr="006528C6">
        <w:rPr>
          <w:rFonts w:ascii="Times New Roman" w:hAnsi="Times New Roman" w:cs="Times New Roman"/>
          <w:sz w:val="28"/>
          <w:szCs w:val="28"/>
          <w:lang w:val="ru-RU"/>
        </w:rPr>
        <w:t>http://www.school.edu.ru/</w:t>
      </w:r>
      <w:r>
        <w:rPr>
          <w:rFonts w:ascii="Times New Roman" w:hAnsi="Times New Roman" w:cs="Times New Roman"/>
          <w:sz w:val="28"/>
          <w:szCs w:val="28"/>
          <w:lang w:val="ru-RU"/>
        </w:rPr>
        <w:fldChar w:fldCharType="end"/>
      </w:r>
      <w:r w:rsidR="006E340C" w:rsidRPr="006528C6">
        <w:rPr>
          <w:rFonts w:ascii="Times New Roman" w:hAnsi="Times New Roman" w:cs="Times New Roman"/>
          <w:sz w:val="28"/>
          <w:szCs w:val="28"/>
          <w:lang w:val="ru-RU"/>
        </w:rPr>
        <w:t xml:space="preserve">  Российский общеобразовательные портал</w:t>
      </w:r>
    </w:p>
    <w:p w14:paraId="1532EC60" w14:textId="77777777" w:rsidR="007F04EF" w:rsidRPr="006528C6" w:rsidRDefault="007F04EF">
      <w:pPr>
        <w:rPr>
          <w:rFonts w:ascii="Times New Roman" w:hAnsi="Times New Roman" w:cs="Times New Roman"/>
          <w:sz w:val="28"/>
          <w:szCs w:val="28"/>
          <w:lang w:val="ru-RU"/>
        </w:rPr>
      </w:pPr>
    </w:p>
    <w:p w14:paraId="5DA2E947" w14:textId="77777777" w:rsidR="007F04EF" w:rsidRPr="006528C6" w:rsidRDefault="0074500F">
      <w:pPr>
        <w:rPr>
          <w:rFonts w:ascii="Times New Roman" w:hAnsi="Times New Roman" w:cs="Times New Roman"/>
          <w:sz w:val="28"/>
          <w:szCs w:val="28"/>
          <w:lang w:val="ru-RU"/>
        </w:rPr>
      </w:pPr>
      <w:r>
        <w:fldChar w:fldCharType="begin"/>
      </w:r>
      <w:r w:rsidRPr="00465CDA">
        <w:rPr>
          <w:lang w:val="ru-RU"/>
          <w:rPrChange w:id="195" w:author="user" w:date="2025-02-28T12:48:00Z">
            <w:rPr/>
          </w:rPrChange>
        </w:rPr>
        <w:instrText xml:space="preserve"> </w:instrText>
      </w:r>
      <w:r>
        <w:instrText>HYPERLINK</w:instrText>
      </w:r>
      <w:r w:rsidRPr="00465CDA">
        <w:rPr>
          <w:lang w:val="ru-RU"/>
          <w:rPrChange w:id="196" w:author="user" w:date="2025-02-28T12:48:00Z">
            <w:rPr/>
          </w:rPrChange>
        </w:rPr>
        <w:instrText xml:space="preserve"> "</w:instrText>
      </w:r>
      <w:r>
        <w:instrText>http</w:instrText>
      </w:r>
      <w:r w:rsidRPr="00465CDA">
        <w:rPr>
          <w:lang w:val="ru-RU"/>
          <w:rPrChange w:id="197" w:author="user" w:date="2025-02-28T12:48:00Z">
            <w:rPr/>
          </w:rPrChange>
        </w:rPr>
        <w:instrText>://</w:instrText>
      </w:r>
      <w:r>
        <w:instrText>mediateka</w:instrText>
      </w:r>
      <w:r w:rsidRPr="00465CDA">
        <w:rPr>
          <w:lang w:val="ru-RU"/>
          <w:rPrChange w:id="198" w:author="user" w:date="2025-02-28T12:48:00Z">
            <w:rPr/>
          </w:rPrChange>
        </w:rPr>
        <w:instrText>.</w:instrText>
      </w:r>
      <w:r>
        <w:instrText>km</w:instrText>
      </w:r>
      <w:r w:rsidRPr="00465CDA">
        <w:rPr>
          <w:lang w:val="ru-RU"/>
          <w:rPrChange w:id="199" w:author="user" w:date="2025-02-28T12:48:00Z">
            <w:rPr/>
          </w:rPrChange>
        </w:rPr>
        <w:instrText>.</w:instrText>
      </w:r>
      <w:r>
        <w:instrText>ru</w:instrText>
      </w:r>
      <w:r w:rsidRPr="00465CDA">
        <w:rPr>
          <w:lang w:val="ru-RU"/>
          <w:rPrChange w:id="200" w:author="user" w:date="2025-02-28T12:48:00Z">
            <w:rPr/>
          </w:rPrChange>
        </w:rPr>
        <w:instrText>/" \</w:instrText>
      </w:r>
      <w:r>
        <w:instrText>h</w:instrText>
      </w:r>
      <w:r w:rsidRPr="00465CDA">
        <w:rPr>
          <w:lang w:val="ru-RU"/>
          <w:rPrChange w:id="201" w:author="user" w:date="2025-02-28T12:48:00Z">
            <w:rPr/>
          </w:rPrChange>
        </w:rPr>
        <w:instrText xml:space="preserve"> </w:instrText>
      </w:r>
      <w:r>
        <w:fldChar w:fldCharType="separate"/>
      </w:r>
      <w:r w:rsidR="006E340C" w:rsidRPr="006528C6">
        <w:rPr>
          <w:rFonts w:ascii="Times New Roman" w:hAnsi="Times New Roman" w:cs="Times New Roman"/>
          <w:sz w:val="28"/>
          <w:szCs w:val="28"/>
          <w:lang w:val="ru-RU"/>
        </w:rPr>
        <w:t>http://mediateka.km.ru/</w:t>
      </w:r>
      <w:r>
        <w:rPr>
          <w:rFonts w:ascii="Times New Roman" w:hAnsi="Times New Roman" w:cs="Times New Roman"/>
          <w:sz w:val="28"/>
          <w:szCs w:val="28"/>
          <w:lang w:val="ru-RU"/>
        </w:rPr>
        <w:fldChar w:fldCharType="end"/>
      </w:r>
      <w:r w:rsidR="006E340C" w:rsidRPr="006528C6">
        <w:rPr>
          <w:rFonts w:ascii="Times New Roman" w:hAnsi="Times New Roman" w:cs="Times New Roman"/>
          <w:sz w:val="28"/>
          <w:szCs w:val="28"/>
          <w:lang w:val="ru-RU"/>
        </w:rPr>
        <w:t xml:space="preserve"> Электронный каталог учебных изданий.</w:t>
      </w:r>
    </w:p>
    <w:p w14:paraId="4DDC30CB" w14:textId="77777777" w:rsidR="007F04EF" w:rsidRPr="006528C6" w:rsidRDefault="0074500F">
      <w:pPr>
        <w:rPr>
          <w:rFonts w:ascii="Times New Roman" w:hAnsi="Times New Roman" w:cs="Times New Roman"/>
          <w:sz w:val="28"/>
          <w:szCs w:val="28"/>
          <w:lang w:val="ru-RU"/>
        </w:rPr>
      </w:pPr>
      <w:r>
        <w:fldChar w:fldCharType="begin"/>
      </w:r>
      <w:r w:rsidRPr="00465CDA">
        <w:rPr>
          <w:lang w:val="ru-RU"/>
          <w:rPrChange w:id="202" w:author="user" w:date="2025-02-28T12:48:00Z">
            <w:rPr/>
          </w:rPrChange>
        </w:rPr>
        <w:instrText xml:space="preserve"> </w:instrText>
      </w:r>
      <w:r>
        <w:instrText>HYPERLINK</w:instrText>
      </w:r>
      <w:r w:rsidRPr="00465CDA">
        <w:rPr>
          <w:lang w:val="ru-RU"/>
          <w:rPrChange w:id="203" w:author="user" w:date="2025-02-28T12:48:00Z">
            <w:rPr/>
          </w:rPrChange>
        </w:rPr>
        <w:instrText xml:space="preserve"> "</w:instrText>
      </w:r>
      <w:r>
        <w:instrText>http</w:instrText>
      </w:r>
      <w:r w:rsidRPr="00465CDA">
        <w:rPr>
          <w:lang w:val="ru-RU"/>
          <w:rPrChange w:id="204" w:author="user" w:date="2025-02-28T12:48:00Z">
            <w:rPr/>
          </w:rPrChange>
        </w:rPr>
        <w:instrText>://</w:instrText>
      </w:r>
      <w:r>
        <w:instrText>www</w:instrText>
      </w:r>
      <w:r w:rsidRPr="00465CDA">
        <w:rPr>
          <w:lang w:val="ru-RU"/>
          <w:rPrChange w:id="205" w:author="user" w:date="2025-02-28T12:48:00Z">
            <w:rPr/>
          </w:rPrChange>
        </w:rPr>
        <w:instrText>.</w:instrText>
      </w:r>
      <w:r>
        <w:instrText>ndce</w:instrText>
      </w:r>
      <w:r w:rsidRPr="00465CDA">
        <w:rPr>
          <w:lang w:val="ru-RU"/>
          <w:rPrChange w:id="206" w:author="user" w:date="2025-02-28T12:48:00Z">
            <w:rPr/>
          </w:rPrChange>
        </w:rPr>
        <w:instrText>.</w:instrText>
      </w:r>
      <w:r>
        <w:instrText>ru</w:instrText>
      </w:r>
      <w:r w:rsidRPr="00465CDA">
        <w:rPr>
          <w:lang w:val="ru-RU"/>
          <w:rPrChange w:id="207" w:author="user" w:date="2025-02-28T12:48:00Z">
            <w:rPr/>
          </w:rPrChange>
        </w:rPr>
        <w:instrText>/" \</w:instrText>
      </w:r>
      <w:r>
        <w:instrText>h</w:instrText>
      </w:r>
      <w:r w:rsidRPr="00465CDA">
        <w:rPr>
          <w:lang w:val="ru-RU"/>
          <w:rPrChange w:id="208" w:author="user" w:date="2025-02-28T12:48:00Z">
            <w:rPr/>
          </w:rPrChange>
        </w:rPr>
        <w:instrText xml:space="preserve"> </w:instrText>
      </w:r>
      <w:r>
        <w:fldChar w:fldCharType="separate"/>
      </w:r>
      <w:r w:rsidR="006E340C" w:rsidRPr="006528C6">
        <w:rPr>
          <w:rFonts w:ascii="Times New Roman" w:hAnsi="Times New Roman" w:cs="Times New Roman"/>
          <w:sz w:val="28"/>
          <w:szCs w:val="28"/>
          <w:lang w:val="ru-RU"/>
        </w:rPr>
        <w:t>http://www.ndce.ru/</w:t>
      </w:r>
      <w:r>
        <w:rPr>
          <w:rFonts w:ascii="Times New Roman" w:hAnsi="Times New Roman" w:cs="Times New Roman"/>
          <w:sz w:val="28"/>
          <w:szCs w:val="28"/>
          <w:lang w:val="ru-RU"/>
        </w:rPr>
        <w:fldChar w:fldCharType="end"/>
      </w:r>
      <w:r w:rsidR="006E340C" w:rsidRPr="006528C6">
        <w:rPr>
          <w:rFonts w:ascii="Times New Roman" w:hAnsi="Times New Roman" w:cs="Times New Roman"/>
          <w:sz w:val="28"/>
          <w:szCs w:val="28"/>
          <w:lang w:val="ru-RU"/>
        </w:rPr>
        <w:t xml:space="preserve"> Образовательные ресурсы для учеников, учителей, родителей администраторов.</w:t>
      </w:r>
    </w:p>
    <w:p w14:paraId="1348BA15" w14:textId="77777777" w:rsidR="007F04EF" w:rsidRPr="006528C6" w:rsidRDefault="0074500F">
      <w:pPr>
        <w:rPr>
          <w:rFonts w:ascii="Times New Roman" w:hAnsi="Times New Roman" w:cs="Times New Roman"/>
          <w:sz w:val="28"/>
          <w:szCs w:val="28"/>
          <w:lang w:val="ru-RU"/>
        </w:rPr>
      </w:pPr>
      <w:r>
        <w:lastRenderedPageBreak/>
        <w:fldChar w:fldCharType="begin"/>
      </w:r>
      <w:r w:rsidRPr="00465CDA">
        <w:rPr>
          <w:lang w:val="ru-RU"/>
          <w:rPrChange w:id="209" w:author="user" w:date="2025-02-28T12:48:00Z">
            <w:rPr/>
          </w:rPrChange>
        </w:rPr>
        <w:instrText xml:space="preserve"> </w:instrText>
      </w:r>
      <w:r>
        <w:instrText>HYPERLINK</w:instrText>
      </w:r>
      <w:r w:rsidRPr="00465CDA">
        <w:rPr>
          <w:lang w:val="ru-RU"/>
          <w:rPrChange w:id="210" w:author="user" w:date="2025-02-28T12:48:00Z">
            <w:rPr/>
          </w:rPrChange>
        </w:rPr>
        <w:instrText xml:space="preserve"> "</w:instrText>
      </w:r>
      <w:r>
        <w:instrText>http</w:instrText>
      </w:r>
      <w:r w:rsidRPr="00465CDA">
        <w:rPr>
          <w:lang w:val="ru-RU"/>
          <w:rPrChange w:id="211" w:author="user" w:date="2025-02-28T12:48:00Z">
            <w:rPr/>
          </w:rPrChange>
        </w:rPr>
        <w:instrText>://</w:instrText>
      </w:r>
      <w:r>
        <w:instrText>students</w:instrText>
      </w:r>
      <w:r w:rsidRPr="00465CDA">
        <w:rPr>
          <w:lang w:val="ru-RU"/>
          <w:rPrChange w:id="212" w:author="user" w:date="2025-02-28T12:48:00Z">
            <w:rPr/>
          </w:rPrChange>
        </w:rPr>
        <w:instrText>.</w:instrText>
      </w:r>
      <w:r>
        <w:instrText>russianplanet</w:instrText>
      </w:r>
      <w:r w:rsidRPr="00465CDA">
        <w:rPr>
          <w:lang w:val="ru-RU"/>
          <w:rPrChange w:id="213" w:author="user" w:date="2025-02-28T12:48:00Z">
            <w:rPr/>
          </w:rPrChange>
        </w:rPr>
        <w:instrText>.</w:instrText>
      </w:r>
      <w:r>
        <w:instrText>ru</w:instrText>
      </w:r>
      <w:r w:rsidRPr="00465CDA">
        <w:rPr>
          <w:lang w:val="ru-RU"/>
          <w:rPrChange w:id="214" w:author="user" w:date="2025-02-28T12:48:00Z">
            <w:rPr/>
          </w:rPrChange>
        </w:rPr>
        <w:instrText>/</w:instrText>
      </w:r>
      <w:r>
        <w:instrText>geography</w:instrText>
      </w:r>
      <w:r w:rsidRPr="00465CDA">
        <w:rPr>
          <w:lang w:val="ru-RU"/>
          <w:rPrChange w:id="215" w:author="user" w:date="2025-02-28T12:48:00Z">
            <w:rPr/>
          </w:rPrChange>
        </w:rPr>
        <w:instrText>/</w:instrText>
      </w:r>
      <w:r>
        <w:instrText>atmosphere</w:instrText>
      </w:r>
      <w:r w:rsidRPr="00465CDA">
        <w:rPr>
          <w:lang w:val="ru-RU"/>
          <w:rPrChange w:id="216" w:author="user" w:date="2025-02-28T12:48:00Z">
            <w:rPr/>
          </w:rPrChange>
        </w:rPr>
        <w:instrText>/06.</w:instrText>
      </w:r>
      <w:r>
        <w:instrText>htm</w:instrText>
      </w:r>
      <w:r w:rsidRPr="00465CDA">
        <w:rPr>
          <w:lang w:val="ru-RU"/>
          <w:rPrChange w:id="217" w:author="user" w:date="2025-02-28T12:48:00Z">
            <w:rPr/>
          </w:rPrChange>
        </w:rPr>
        <w:instrText>" \</w:instrText>
      </w:r>
      <w:r>
        <w:instrText>h</w:instrText>
      </w:r>
      <w:r w:rsidRPr="00465CDA">
        <w:rPr>
          <w:lang w:val="ru-RU"/>
          <w:rPrChange w:id="218" w:author="user" w:date="2025-02-28T12:48:00Z">
            <w:rPr/>
          </w:rPrChange>
        </w:rPr>
        <w:instrText xml:space="preserve"> </w:instrText>
      </w:r>
      <w:r>
        <w:fldChar w:fldCharType="separate"/>
      </w:r>
      <w:r w:rsidR="006E340C" w:rsidRPr="006528C6">
        <w:rPr>
          <w:rFonts w:ascii="Times New Roman" w:hAnsi="Times New Roman" w:cs="Times New Roman"/>
          <w:sz w:val="28"/>
          <w:szCs w:val="28"/>
          <w:lang w:val="ru-RU"/>
        </w:rPr>
        <w:t>http://students.russianplanet.ru/geography/atmosphere/06.htm</w:t>
      </w:r>
      <w:r>
        <w:rPr>
          <w:rFonts w:ascii="Times New Roman" w:hAnsi="Times New Roman" w:cs="Times New Roman"/>
          <w:sz w:val="28"/>
          <w:szCs w:val="28"/>
          <w:lang w:val="ru-RU"/>
        </w:rPr>
        <w:fldChar w:fldCharType="end"/>
      </w:r>
      <w:r w:rsidR="006E340C" w:rsidRPr="006528C6">
        <w:rPr>
          <w:rFonts w:ascii="Times New Roman" w:hAnsi="Times New Roman" w:cs="Times New Roman"/>
          <w:sz w:val="28"/>
          <w:szCs w:val="28"/>
          <w:lang w:val="ru-RU"/>
        </w:rPr>
        <w:t xml:space="preserve"> На этом сайте вы найдете учебные тексты и иллюстративный справочник по климату и погоде</w:t>
      </w:r>
    </w:p>
    <w:p w14:paraId="68178567" w14:textId="77777777" w:rsidR="007F04EF" w:rsidRPr="006528C6" w:rsidRDefault="0074500F">
      <w:pPr>
        <w:rPr>
          <w:rFonts w:ascii="Times New Roman" w:hAnsi="Times New Roman" w:cs="Times New Roman"/>
          <w:sz w:val="28"/>
          <w:szCs w:val="28"/>
          <w:lang w:val="ru-RU"/>
        </w:rPr>
      </w:pPr>
      <w:r>
        <w:fldChar w:fldCharType="begin"/>
      </w:r>
      <w:r w:rsidRPr="00465CDA">
        <w:rPr>
          <w:lang w:val="ru-RU"/>
          <w:rPrChange w:id="219" w:author="user" w:date="2025-02-28T12:48:00Z">
            <w:rPr/>
          </w:rPrChange>
        </w:rPr>
        <w:instrText xml:space="preserve"> </w:instrText>
      </w:r>
      <w:r>
        <w:instrText>HYPERLINK</w:instrText>
      </w:r>
      <w:r w:rsidRPr="00465CDA">
        <w:rPr>
          <w:lang w:val="ru-RU"/>
          <w:rPrChange w:id="220" w:author="user" w:date="2025-02-28T12:48:00Z">
            <w:rPr/>
          </w:rPrChange>
        </w:rPr>
        <w:instrText xml:space="preserve"> "</w:instrText>
      </w:r>
      <w:r>
        <w:instrText>htt</w:instrText>
      </w:r>
      <w:r>
        <w:instrText>p</w:instrText>
      </w:r>
      <w:r w:rsidRPr="00465CDA">
        <w:rPr>
          <w:lang w:val="ru-RU"/>
          <w:rPrChange w:id="221" w:author="user" w:date="2025-02-28T12:48:00Z">
            <w:rPr/>
          </w:rPrChange>
        </w:rPr>
        <w:instrText>://</w:instrText>
      </w:r>
      <w:r>
        <w:instrText>www</w:instrText>
      </w:r>
      <w:r w:rsidRPr="00465CDA">
        <w:rPr>
          <w:lang w:val="ru-RU"/>
          <w:rPrChange w:id="222" w:author="user" w:date="2025-02-28T12:48:00Z">
            <w:rPr/>
          </w:rPrChange>
        </w:rPr>
        <w:instrText>.</w:instrText>
      </w:r>
      <w:r>
        <w:instrText>rgo</w:instrText>
      </w:r>
      <w:r w:rsidRPr="00465CDA">
        <w:rPr>
          <w:lang w:val="ru-RU"/>
          <w:rPrChange w:id="223" w:author="user" w:date="2025-02-28T12:48:00Z">
            <w:rPr/>
          </w:rPrChange>
        </w:rPr>
        <w:instrText>.</w:instrText>
      </w:r>
      <w:r>
        <w:instrText>ru</w:instrText>
      </w:r>
      <w:r w:rsidRPr="00465CDA">
        <w:rPr>
          <w:lang w:val="ru-RU"/>
          <w:rPrChange w:id="224" w:author="user" w:date="2025-02-28T12:48:00Z">
            <w:rPr/>
          </w:rPrChange>
        </w:rPr>
        <w:instrText>/" \</w:instrText>
      </w:r>
      <w:r>
        <w:instrText>h</w:instrText>
      </w:r>
      <w:r w:rsidRPr="00465CDA">
        <w:rPr>
          <w:lang w:val="ru-RU"/>
          <w:rPrChange w:id="225" w:author="user" w:date="2025-02-28T12:48:00Z">
            <w:rPr/>
          </w:rPrChange>
        </w:rPr>
        <w:instrText xml:space="preserve"> </w:instrText>
      </w:r>
      <w:r>
        <w:fldChar w:fldCharType="separate"/>
      </w:r>
      <w:r w:rsidR="006E340C" w:rsidRPr="006528C6">
        <w:rPr>
          <w:rFonts w:ascii="Times New Roman" w:hAnsi="Times New Roman" w:cs="Times New Roman"/>
          <w:sz w:val="28"/>
          <w:szCs w:val="28"/>
          <w:lang w:val="ru-RU"/>
        </w:rPr>
        <w:t>http://www.rgo.ru/</w:t>
      </w:r>
      <w:r>
        <w:rPr>
          <w:rFonts w:ascii="Times New Roman" w:hAnsi="Times New Roman" w:cs="Times New Roman"/>
          <w:sz w:val="28"/>
          <w:szCs w:val="28"/>
          <w:lang w:val="ru-RU"/>
        </w:rPr>
        <w:fldChar w:fldCharType="end"/>
      </w:r>
      <w:r w:rsidR="006E340C" w:rsidRPr="006528C6">
        <w:rPr>
          <w:rFonts w:ascii="Times New Roman" w:hAnsi="Times New Roman" w:cs="Times New Roman"/>
          <w:sz w:val="28"/>
          <w:szCs w:val="28"/>
          <w:lang w:val="ru-RU"/>
        </w:rPr>
        <w:t xml:space="preserve"> </w:t>
      </w:r>
      <w:r w:rsidR="006E340C" w:rsidRPr="006528C6">
        <w:rPr>
          <w:rFonts w:ascii="Times New Roman" w:hAnsi="Times New Roman" w:cs="Times New Roman"/>
          <w:sz w:val="28"/>
          <w:szCs w:val="28"/>
        </w:rPr>
        <w:t>RGO</w:t>
      </w:r>
      <w:r w:rsidR="006E340C" w:rsidRPr="006528C6">
        <w:rPr>
          <w:rFonts w:ascii="Times New Roman" w:hAnsi="Times New Roman" w:cs="Times New Roman"/>
          <w:sz w:val="28"/>
          <w:szCs w:val="28"/>
          <w:lang w:val="ru-RU"/>
        </w:rPr>
        <w:t>.</w:t>
      </w:r>
      <w:proofErr w:type="spellStart"/>
      <w:r w:rsidR="006E340C" w:rsidRPr="006528C6">
        <w:rPr>
          <w:rFonts w:ascii="Times New Roman" w:hAnsi="Times New Roman" w:cs="Times New Roman"/>
          <w:sz w:val="28"/>
          <w:szCs w:val="28"/>
        </w:rPr>
        <w:t>ru</w:t>
      </w:r>
      <w:proofErr w:type="spellEnd"/>
      <w:r w:rsidR="006E340C" w:rsidRPr="006528C6">
        <w:rPr>
          <w:rFonts w:ascii="Times New Roman" w:hAnsi="Times New Roman" w:cs="Times New Roman"/>
          <w:sz w:val="28"/>
          <w:szCs w:val="28"/>
          <w:lang w:val="ru-RU"/>
        </w:rPr>
        <w:t xml:space="preserve"> - географический портал, посвященный всему тому, что относится к образовательной области "Планета Земля". Главная идея создания данного ресурса - предоставление обширной справочной и актуальной информации для всех кому интересен наш мир</w:t>
      </w:r>
    </w:p>
    <w:p w14:paraId="6965AF16" w14:textId="77777777" w:rsidR="007F04EF" w:rsidRPr="006528C6" w:rsidRDefault="007F04EF">
      <w:pPr>
        <w:rPr>
          <w:rFonts w:ascii="Times New Roman" w:hAnsi="Times New Roman" w:cs="Times New Roman"/>
          <w:sz w:val="28"/>
          <w:szCs w:val="28"/>
          <w:lang w:val="ru-RU"/>
        </w:rPr>
      </w:pPr>
    </w:p>
    <w:p w14:paraId="7CFAC3B1" w14:textId="77777777" w:rsidR="007F04EF" w:rsidRPr="006528C6" w:rsidRDefault="0074500F">
      <w:pPr>
        <w:rPr>
          <w:rFonts w:ascii="Times New Roman" w:hAnsi="Times New Roman" w:cs="Times New Roman"/>
          <w:sz w:val="28"/>
          <w:szCs w:val="28"/>
          <w:lang w:val="ru-RU"/>
        </w:rPr>
        <w:sectPr w:rsidR="007F04EF" w:rsidRPr="006528C6">
          <w:pgSz w:w="16383" w:h="11906" w:orient="landscape"/>
          <w:pgMar w:top="850" w:right="1134" w:bottom="1701" w:left="1134" w:header="0" w:footer="0" w:gutter="0"/>
          <w:cols w:space="720"/>
          <w:formProt w:val="0"/>
          <w:docGrid w:linePitch="299" w:charSpace="4096"/>
        </w:sectPr>
      </w:pPr>
      <w:r>
        <w:fldChar w:fldCharType="begin"/>
      </w:r>
      <w:r w:rsidRPr="00465CDA">
        <w:rPr>
          <w:lang w:val="ru-RU"/>
          <w:rPrChange w:id="226" w:author="user" w:date="2025-02-28T12:48:00Z">
            <w:rPr/>
          </w:rPrChange>
        </w:rPr>
        <w:instrText xml:space="preserve"> </w:instrText>
      </w:r>
      <w:r>
        <w:instrText>HYPERLINK</w:instrText>
      </w:r>
      <w:r w:rsidRPr="00465CDA">
        <w:rPr>
          <w:lang w:val="ru-RU"/>
          <w:rPrChange w:id="227" w:author="user" w:date="2025-02-28T12:48:00Z">
            <w:rPr/>
          </w:rPrChange>
        </w:rPr>
        <w:instrText xml:space="preserve"> "</w:instrText>
      </w:r>
      <w:r>
        <w:instrText>http</w:instrText>
      </w:r>
      <w:r w:rsidRPr="00465CDA">
        <w:rPr>
          <w:lang w:val="ru-RU"/>
          <w:rPrChange w:id="228" w:author="user" w:date="2025-02-28T12:48:00Z">
            <w:rPr/>
          </w:rPrChange>
        </w:rPr>
        <w:instrText>://</w:instrText>
      </w:r>
      <w:r>
        <w:instrText>prezentacii</w:instrText>
      </w:r>
      <w:r w:rsidRPr="00465CDA">
        <w:rPr>
          <w:lang w:val="ru-RU"/>
          <w:rPrChange w:id="229" w:author="user" w:date="2025-02-28T12:48:00Z">
            <w:rPr/>
          </w:rPrChange>
        </w:rPr>
        <w:instrText>.</w:instrText>
      </w:r>
      <w:r>
        <w:instrText>com</w:instrText>
      </w:r>
      <w:r w:rsidRPr="00465CDA">
        <w:rPr>
          <w:lang w:val="ru-RU"/>
          <w:rPrChange w:id="230" w:author="user" w:date="2025-02-28T12:48:00Z">
            <w:rPr/>
          </w:rPrChange>
        </w:rPr>
        <w:instrText>/</w:instrText>
      </w:r>
      <w:r>
        <w:instrText>geografiya</w:instrText>
      </w:r>
      <w:r w:rsidRPr="00465CDA">
        <w:rPr>
          <w:lang w:val="ru-RU"/>
          <w:rPrChange w:id="231" w:author="user" w:date="2025-02-28T12:48:00Z">
            <w:rPr/>
          </w:rPrChange>
        </w:rPr>
        <w:instrText>/" \</w:instrText>
      </w:r>
      <w:r>
        <w:instrText>h</w:instrText>
      </w:r>
      <w:r w:rsidRPr="00465CDA">
        <w:rPr>
          <w:lang w:val="ru-RU"/>
          <w:rPrChange w:id="232" w:author="user" w:date="2025-02-28T12:48:00Z">
            <w:rPr/>
          </w:rPrChange>
        </w:rPr>
        <w:instrText xml:space="preserve"> </w:instrText>
      </w:r>
      <w:r>
        <w:fldChar w:fldCharType="separate"/>
      </w:r>
      <w:r w:rsidR="006E340C" w:rsidRPr="006528C6">
        <w:rPr>
          <w:rFonts w:ascii="Times New Roman" w:hAnsi="Times New Roman" w:cs="Times New Roman"/>
          <w:sz w:val="28"/>
          <w:szCs w:val="28"/>
          <w:lang w:val="ru-RU"/>
        </w:rPr>
        <w:t>http://prezentacii.com/geografiya/</w:t>
      </w:r>
      <w:r>
        <w:rPr>
          <w:rFonts w:ascii="Times New Roman" w:hAnsi="Times New Roman" w:cs="Times New Roman"/>
          <w:sz w:val="28"/>
          <w:szCs w:val="28"/>
          <w:lang w:val="ru-RU"/>
        </w:rPr>
        <w:fldChar w:fldCharType="end"/>
      </w:r>
      <w:r w:rsidR="006E340C" w:rsidRPr="006528C6">
        <w:rPr>
          <w:rFonts w:ascii="Times New Roman" w:hAnsi="Times New Roman" w:cs="Times New Roman"/>
          <w:sz w:val="28"/>
          <w:szCs w:val="28"/>
          <w:lang w:val="ru-RU"/>
        </w:rPr>
        <w:t xml:space="preserve"> ,http://900igr.net/prezentacii-po-geografii.html , </w:t>
      </w:r>
      <w:r>
        <w:fldChar w:fldCharType="begin"/>
      </w:r>
      <w:r w:rsidRPr="00465CDA">
        <w:rPr>
          <w:lang w:val="ru-RU"/>
          <w:rPrChange w:id="233" w:author="user" w:date="2025-02-28T12:48:00Z">
            <w:rPr/>
          </w:rPrChange>
        </w:rPr>
        <w:instrText xml:space="preserve"> </w:instrText>
      </w:r>
      <w:r>
        <w:instrText>HYPERLINK</w:instrText>
      </w:r>
      <w:r w:rsidRPr="00465CDA">
        <w:rPr>
          <w:lang w:val="ru-RU"/>
          <w:rPrChange w:id="234" w:author="user" w:date="2025-02-28T12:48:00Z">
            <w:rPr/>
          </w:rPrChange>
        </w:rPr>
        <w:instrText xml:space="preserve"> "</w:instrText>
      </w:r>
      <w:r>
        <w:instrText>http</w:instrText>
      </w:r>
      <w:r w:rsidRPr="00465CDA">
        <w:rPr>
          <w:lang w:val="ru-RU"/>
          <w:rPrChange w:id="235" w:author="user" w:date="2025-02-28T12:48:00Z">
            <w:rPr/>
          </w:rPrChange>
        </w:rPr>
        <w:instrText>://</w:instrText>
      </w:r>
      <w:r>
        <w:instrText>presentaci</w:instrText>
      </w:r>
      <w:r w:rsidRPr="00465CDA">
        <w:rPr>
          <w:lang w:val="ru-RU"/>
          <w:rPrChange w:id="236" w:author="user" w:date="2025-02-28T12:48:00Z">
            <w:rPr/>
          </w:rPrChange>
        </w:rPr>
        <w:instrText>.</w:instrText>
      </w:r>
      <w:r>
        <w:instrText>ru</w:instrText>
      </w:r>
      <w:r w:rsidRPr="00465CDA">
        <w:rPr>
          <w:lang w:val="ru-RU"/>
          <w:rPrChange w:id="237" w:author="user" w:date="2025-02-28T12:48:00Z">
            <w:rPr/>
          </w:rPrChange>
        </w:rPr>
        <w:instrText>/</w:instrText>
      </w:r>
      <w:r>
        <w:instrText>prezentacii</w:instrText>
      </w:r>
      <w:r w:rsidRPr="00465CDA">
        <w:rPr>
          <w:lang w:val="ru-RU"/>
          <w:rPrChange w:id="238" w:author="user" w:date="2025-02-28T12:48:00Z">
            <w:rPr/>
          </w:rPrChange>
        </w:rPr>
        <w:instrText>-</w:instrText>
      </w:r>
      <w:r>
        <w:instrText>po</w:instrText>
      </w:r>
      <w:r w:rsidRPr="00465CDA">
        <w:rPr>
          <w:lang w:val="ru-RU"/>
          <w:rPrChange w:id="239" w:author="user" w:date="2025-02-28T12:48:00Z">
            <w:rPr/>
          </w:rPrChange>
        </w:rPr>
        <w:instrText>-</w:instrText>
      </w:r>
      <w:r>
        <w:instrText>geografii</w:instrText>
      </w:r>
      <w:r w:rsidRPr="00465CDA">
        <w:rPr>
          <w:lang w:val="ru-RU"/>
          <w:rPrChange w:id="240" w:author="user" w:date="2025-02-28T12:48:00Z">
            <w:rPr/>
          </w:rPrChange>
        </w:rPr>
        <w:instrText xml:space="preserve">/" </w:instrText>
      </w:r>
      <w:r w:rsidRPr="00465CDA">
        <w:rPr>
          <w:lang w:val="ru-RU"/>
          <w:rPrChange w:id="241" w:author="user" w:date="2025-02-28T12:48:00Z">
            <w:rPr/>
          </w:rPrChange>
        </w:rPr>
        <w:instrText>\</w:instrText>
      </w:r>
      <w:r>
        <w:instrText>h</w:instrText>
      </w:r>
      <w:r w:rsidRPr="00465CDA">
        <w:rPr>
          <w:lang w:val="ru-RU"/>
          <w:rPrChange w:id="242" w:author="user" w:date="2025-02-28T12:48:00Z">
            <w:rPr/>
          </w:rPrChange>
        </w:rPr>
        <w:instrText xml:space="preserve"> </w:instrText>
      </w:r>
      <w:r>
        <w:fldChar w:fldCharType="separate"/>
      </w:r>
      <w:r w:rsidR="006E340C" w:rsidRPr="006528C6">
        <w:rPr>
          <w:rFonts w:ascii="Times New Roman" w:hAnsi="Times New Roman" w:cs="Times New Roman"/>
          <w:sz w:val="28"/>
          <w:szCs w:val="28"/>
          <w:lang w:val="ru-RU"/>
        </w:rPr>
        <w:t>http://presentaci.ru/prezentacii-po-geografii/</w:t>
      </w:r>
      <w:r>
        <w:rPr>
          <w:rFonts w:ascii="Times New Roman" w:hAnsi="Times New Roman" w:cs="Times New Roman"/>
          <w:sz w:val="28"/>
          <w:szCs w:val="28"/>
          <w:lang w:val="ru-RU"/>
        </w:rPr>
        <w:fldChar w:fldCharType="end"/>
      </w:r>
      <w:r w:rsidR="006E340C" w:rsidRPr="006528C6">
        <w:rPr>
          <w:rFonts w:ascii="Times New Roman" w:hAnsi="Times New Roman" w:cs="Times New Roman"/>
          <w:sz w:val="28"/>
          <w:szCs w:val="28"/>
          <w:lang w:val="ru-RU"/>
        </w:rPr>
        <w:t xml:space="preserve"> Готовые презентации по </w:t>
      </w:r>
      <w:proofErr w:type="spellStart"/>
      <w:r w:rsidR="006E340C" w:rsidRPr="006528C6">
        <w:rPr>
          <w:rFonts w:ascii="Times New Roman" w:hAnsi="Times New Roman" w:cs="Times New Roman"/>
          <w:sz w:val="28"/>
          <w:szCs w:val="28"/>
          <w:lang w:val="ru-RU"/>
        </w:rPr>
        <w:t>географи</w:t>
      </w:r>
      <w:proofErr w:type="spellEnd"/>
      <w:del w:id="243" w:author="user" w:date="2025-02-28T12:49:00Z">
        <w:r w:rsidR="006E340C" w:rsidRPr="006528C6" w:rsidDel="00465CDA">
          <w:rPr>
            <w:rFonts w:ascii="Times New Roman" w:hAnsi="Times New Roman" w:cs="Times New Roman"/>
            <w:sz w:val="28"/>
            <w:szCs w:val="28"/>
            <w:lang w:val="ru-RU"/>
          </w:rPr>
          <w:delText>и</w:delText>
        </w:r>
      </w:del>
      <w:bookmarkEnd w:id="18"/>
    </w:p>
    <w:p w14:paraId="3B32624D" w14:textId="77777777" w:rsidR="007F04EF" w:rsidRDefault="007F04EF" w:rsidP="00465CDA">
      <w:pPr>
        <w:rPr>
          <w:lang w:val="ru-RU"/>
        </w:rPr>
        <w:pPrChange w:id="244" w:author="user" w:date="2025-02-28T12:49:00Z">
          <w:pPr/>
        </w:pPrChange>
      </w:pPr>
    </w:p>
    <w:sectPr w:rsidR="007F04EF">
      <w:pgSz w:w="11906" w:h="16838"/>
      <w:pgMar w:top="1440" w:right="1440" w:bottom="1440" w:left="1440" w:header="0" w:footer="0" w:gutter="0"/>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D4E0EB" w14:textId="77777777" w:rsidR="0074500F" w:rsidRDefault="0074500F" w:rsidP="00465CDA">
      <w:pPr>
        <w:spacing w:after="0" w:line="240" w:lineRule="auto"/>
      </w:pPr>
      <w:r>
        <w:separator/>
      </w:r>
    </w:p>
  </w:endnote>
  <w:endnote w:type="continuationSeparator" w:id="0">
    <w:p w14:paraId="1795A455" w14:textId="77777777" w:rsidR="0074500F" w:rsidRDefault="0074500F" w:rsidP="00465C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PT Astra Serif">
    <w:altName w:val="Times New Roman"/>
    <w:charset w:val="01"/>
    <w:family w:val="roman"/>
    <w:pitch w:val="default"/>
  </w:font>
  <w:font w:name="Noto Sans Devanagari">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4D8BA4" w14:textId="77777777" w:rsidR="0074500F" w:rsidRDefault="0074500F" w:rsidP="00465CDA">
      <w:pPr>
        <w:spacing w:after="0" w:line="240" w:lineRule="auto"/>
      </w:pPr>
      <w:r>
        <w:separator/>
      </w:r>
    </w:p>
  </w:footnote>
  <w:footnote w:type="continuationSeparator" w:id="0">
    <w:p w14:paraId="0D95CB5E" w14:textId="77777777" w:rsidR="0074500F" w:rsidRDefault="0074500F" w:rsidP="00465C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D92586"/>
    <w:multiLevelType w:val="multilevel"/>
    <w:tmpl w:val="9A60ECD0"/>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 w15:restartNumberingAfterBreak="0">
    <w:nsid w:val="07B3077A"/>
    <w:multiLevelType w:val="multilevel"/>
    <w:tmpl w:val="06AADFDA"/>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 w15:restartNumberingAfterBreak="0">
    <w:nsid w:val="07FE4541"/>
    <w:multiLevelType w:val="multilevel"/>
    <w:tmpl w:val="00F0506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15:restartNumberingAfterBreak="0">
    <w:nsid w:val="0CE673A6"/>
    <w:multiLevelType w:val="multilevel"/>
    <w:tmpl w:val="D87A70A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0F3E7767"/>
    <w:multiLevelType w:val="multilevel"/>
    <w:tmpl w:val="E122747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15:restartNumberingAfterBreak="0">
    <w:nsid w:val="101F2892"/>
    <w:multiLevelType w:val="multilevel"/>
    <w:tmpl w:val="275C3C34"/>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6" w15:restartNumberingAfterBreak="0">
    <w:nsid w:val="12556A1B"/>
    <w:multiLevelType w:val="multilevel"/>
    <w:tmpl w:val="B1A6BF34"/>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126C5D00"/>
    <w:multiLevelType w:val="multilevel"/>
    <w:tmpl w:val="1F486FD6"/>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8" w15:restartNumberingAfterBreak="0">
    <w:nsid w:val="13EB5F34"/>
    <w:multiLevelType w:val="multilevel"/>
    <w:tmpl w:val="0D70DA0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15:restartNumberingAfterBreak="0">
    <w:nsid w:val="1AC6414F"/>
    <w:multiLevelType w:val="multilevel"/>
    <w:tmpl w:val="7390E62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 w15:restartNumberingAfterBreak="0">
    <w:nsid w:val="26F8426C"/>
    <w:multiLevelType w:val="multilevel"/>
    <w:tmpl w:val="CEEA5B2E"/>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1" w15:restartNumberingAfterBreak="0">
    <w:nsid w:val="274E1CD5"/>
    <w:multiLevelType w:val="multilevel"/>
    <w:tmpl w:val="7D6C0CD0"/>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2" w15:restartNumberingAfterBreak="0">
    <w:nsid w:val="27E96152"/>
    <w:multiLevelType w:val="multilevel"/>
    <w:tmpl w:val="B1A8F8F0"/>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3" w15:restartNumberingAfterBreak="0">
    <w:nsid w:val="2EAF3AFC"/>
    <w:multiLevelType w:val="multilevel"/>
    <w:tmpl w:val="2DDEFF2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 w15:restartNumberingAfterBreak="0">
    <w:nsid w:val="2FB44CF6"/>
    <w:multiLevelType w:val="multilevel"/>
    <w:tmpl w:val="651695D8"/>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5" w15:restartNumberingAfterBreak="0">
    <w:nsid w:val="3D8D78C2"/>
    <w:multiLevelType w:val="multilevel"/>
    <w:tmpl w:val="19D67A7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6" w15:restartNumberingAfterBreak="0">
    <w:nsid w:val="43FC66FB"/>
    <w:multiLevelType w:val="multilevel"/>
    <w:tmpl w:val="161A650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7" w15:restartNumberingAfterBreak="0">
    <w:nsid w:val="497C6AB1"/>
    <w:multiLevelType w:val="multilevel"/>
    <w:tmpl w:val="A720E92C"/>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8" w15:restartNumberingAfterBreak="0">
    <w:nsid w:val="4F111151"/>
    <w:multiLevelType w:val="multilevel"/>
    <w:tmpl w:val="FF18E4B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9" w15:restartNumberingAfterBreak="0">
    <w:nsid w:val="55864CEE"/>
    <w:multiLevelType w:val="multilevel"/>
    <w:tmpl w:val="F134DB7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0" w15:restartNumberingAfterBreak="0">
    <w:nsid w:val="55F5598B"/>
    <w:multiLevelType w:val="multilevel"/>
    <w:tmpl w:val="014AD45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1" w15:restartNumberingAfterBreak="0">
    <w:nsid w:val="58E0574B"/>
    <w:multiLevelType w:val="multilevel"/>
    <w:tmpl w:val="3DBE110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2" w15:restartNumberingAfterBreak="0">
    <w:nsid w:val="5A106515"/>
    <w:multiLevelType w:val="multilevel"/>
    <w:tmpl w:val="560EC7A2"/>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3" w15:restartNumberingAfterBreak="0">
    <w:nsid w:val="664D76DB"/>
    <w:multiLevelType w:val="multilevel"/>
    <w:tmpl w:val="176A88BC"/>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4" w15:restartNumberingAfterBreak="0">
    <w:nsid w:val="6A754E07"/>
    <w:multiLevelType w:val="multilevel"/>
    <w:tmpl w:val="764CDBE4"/>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5" w15:restartNumberingAfterBreak="0">
    <w:nsid w:val="72F16683"/>
    <w:multiLevelType w:val="multilevel"/>
    <w:tmpl w:val="D834036A"/>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6" w15:restartNumberingAfterBreak="0">
    <w:nsid w:val="758E1456"/>
    <w:multiLevelType w:val="multilevel"/>
    <w:tmpl w:val="C35E93CE"/>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7" w15:restartNumberingAfterBreak="0">
    <w:nsid w:val="76142923"/>
    <w:multiLevelType w:val="multilevel"/>
    <w:tmpl w:val="B43AB13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89833D1"/>
    <w:multiLevelType w:val="multilevel"/>
    <w:tmpl w:val="3CFAB92A"/>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9" w15:restartNumberingAfterBreak="0">
    <w:nsid w:val="7A5732E4"/>
    <w:multiLevelType w:val="multilevel"/>
    <w:tmpl w:val="019AE0E2"/>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0" w15:restartNumberingAfterBreak="0">
    <w:nsid w:val="7BBB7FC2"/>
    <w:multiLevelType w:val="multilevel"/>
    <w:tmpl w:val="0D3640D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1" w15:restartNumberingAfterBreak="0">
    <w:nsid w:val="7C922E51"/>
    <w:multiLevelType w:val="multilevel"/>
    <w:tmpl w:val="19507CB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abstractNumId w:val="0"/>
  </w:num>
  <w:num w:numId="2">
    <w:abstractNumId w:val="17"/>
  </w:num>
  <w:num w:numId="3">
    <w:abstractNumId w:val="28"/>
  </w:num>
  <w:num w:numId="4">
    <w:abstractNumId w:val="1"/>
  </w:num>
  <w:num w:numId="5">
    <w:abstractNumId w:val="10"/>
  </w:num>
  <w:num w:numId="6">
    <w:abstractNumId w:val="11"/>
  </w:num>
  <w:num w:numId="7">
    <w:abstractNumId w:val="24"/>
  </w:num>
  <w:num w:numId="8">
    <w:abstractNumId w:val="12"/>
  </w:num>
  <w:num w:numId="9">
    <w:abstractNumId w:val="23"/>
  </w:num>
  <w:num w:numId="10">
    <w:abstractNumId w:val="29"/>
  </w:num>
  <w:num w:numId="11">
    <w:abstractNumId w:val="26"/>
  </w:num>
  <w:num w:numId="12">
    <w:abstractNumId w:val="22"/>
  </w:num>
  <w:num w:numId="13">
    <w:abstractNumId w:val="7"/>
  </w:num>
  <w:num w:numId="14">
    <w:abstractNumId w:val="25"/>
  </w:num>
  <w:num w:numId="15">
    <w:abstractNumId w:val="14"/>
  </w:num>
  <w:num w:numId="16">
    <w:abstractNumId w:val="5"/>
  </w:num>
  <w:num w:numId="17">
    <w:abstractNumId w:val="6"/>
  </w:num>
  <w:num w:numId="18">
    <w:abstractNumId w:val="19"/>
  </w:num>
  <w:num w:numId="19">
    <w:abstractNumId w:val="18"/>
  </w:num>
  <w:num w:numId="20">
    <w:abstractNumId w:val="9"/>
  </w:num>
  <w:num w:numId="21">
    <w:abstractNumId w:val="13"/>
  </w:num>
  <w:num w:numId="22">
    <w:abstractNumId w:val="21"/>
  </w:num>
  <w:num w:numId="23">
    <w:abstractNumId w:val="16"/>
  </w:num>
  <w:num w:numId="24">
    <w:abstractNumId w:val="8"/>
  </w:num>
  <w:num w:numId="25">
    <w:abstractNumId w:val="30"/>
  </w:num>
  <w:num w:numId="26">
    <w:abstractNumId w:val="4"/>
  </w:num>
  <w:num w:numId="27">
    <w:abstractNumId w:val="3"/>
  </w:num>
  <w:num w:numId="28">
    <w:abstractNumId w:val="20"/>
  </w:num>
  <w:num w:numId="29">
    <w:abstractNumId w:val="15"/>
  </w:num>
  <w:num w:numId="30">
    <w:abstractNumId w:val="31"/>
  </w:num>
  <w:num w:numId="31">
    <w:abstractNumId w:val="2"/>
  </w:num>
  <w:num w:numId="32">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7F04EF"/>
    <w:rsid w:val="00465CDA"/>
    <w:rsid w:val="005629AA"/>
    <w:rsid w:val="006528C6"/>
    <w:rsid w:val="006E340C"/>
    <w:rsid w:val="0074500F"/>
    <w:rsid w:val="007F04EF"/>
    <w:rsid w:val="008632C4"/>
    <w:rsid w:val="008E112F"/>
    <w:rsid w:val="00DE5B18"/>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48D08"/>
  <w15:docId w15:val="{FED4166E-D2AA-4C97-B596-20E754BE9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2FA7"/>
    <w:pPr>
      <w:spacing w:after="200" w:line="276" w:lineRule="auto"/>
    </w:pPr>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uiPriority w:val="99"/>
    <w:qFormat/>
    <w:rsid w:val="00841CD9"/>
  </w:style>
  <w:style w:type="character" w:customStyle="1" w:styleId="10">
    <w:name w:val="Заголовок 1 Знак"/>
    <w:basedOn w:val="a0"/>
    <w:link w:val="1"/>
    <w:uiPriority w:val="9"/>
    <w:qFormat/>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qFormat/>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qFormat/>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qFormat/>
    <w:rsid w:val="00841CD9"/>
    <w:rPr>
      <w:rFonts w:asciiTheme="majorHAnsi" w:eastAsiaTheme="majorEastAsia" w:hAnsiTheme="majorHAnsi" w:cstheme="majorBidi"/>
      <w:b/>
      <w:bCs/>
      <w:i/>
      <w:iCs/>
      <w:color w:val="4F81BD" w:themeColor="accent1"/>
    </w:rPr>
  </w:style>
  <w:style w:type="character" w:customStyle="1" w:styleId="a5">
    <w:name w:val="Подзаголовок Знак"/>
    <w:basedOn w:val="a0"/>
    <w:link w:val="a6"/>
    <w:uiPriority w:val="11"/>
    <w:qFormat/>
    <w:rsid w:val="00841CD9"/>
    <w:rPr>
      <w:rFonts w:asciiTheme="majorHAnsi" w:eastAsiaTheme="majorEastAsia" w:hAnsiTheme="majorHAnsi" w:cstheme="majorBidi"/>
      <w:i/>
      <w:iCs/>
      <w:color w:val="4F81BD" w:themeColor="accent1"/>
      <w:spacing w:val="15"/>
      <w:sz w:val="24"/>
      <w:szCs w:val="24"/>
    </w:rPr>
  </w:style>
  <w:style w:type="character" w:customStyle="1" w:styleId="a7">
    <w:name w:val="Заголовок Знак"/>
    <w:basedOn w:val="a0"/>
    <w:link w:val="a8"/>
    <w:uiPriority w:val="10"/>
    <w:qFormat/>
    <w:rsid w:val="00841CD9"/>
    <w:rPr>
      <w:rFonts w:asciiTheme="majorHAnsi" w:eastAsiaTheme="majorEastAsia" w:hAnsiTheme="majorHAnsi" w:cstheme="majorBidi"/>
      <w:color w:val="17365D" w:themeColor="text2" w:themeShade="BF"/>
      <w:spacing w:val="5"/>
      <w:kern w:val="2"/>
      <w:sz w:val="52"/>
      <w:szCs w:val="52"/>
    </w:rPr>
  </w:style>
  <w:style w:type="character" w:styleId="a9">
    <w:name w:val="Emphasis"/>
    <w:basedOn w:val="a0"/>
    <w:uiPriority w:val="20"/>
    <w:qFormat/>
    <w:rsid w:val="00D1197D"/>
    <w:rPr>
      <w:i/>
      <w:iCs/>
    </w:rPr>
  </w:style>
  <w:style w:type="character" w:customStyle="1" w:styleId="-">
    <w:name w:val="Интернет-ссылка"/>
    <w:basedOn w:val="a0"/>
    <w:uiPriority w:val="99"/>
    <w:unhideWhenUsed/>
    <w:rPr>
      <w:color w:val="0000FF" w:themeColor="hyperlink"/>
      <w:u w:val="single"/>
    </w:rPr>
  </w:style>
  <w:style w:type="paragraph" w:styleId="a8">
    <w:name w:val="Title"/>
    <w:basedOn w:val="a"/>
    <w:next w:val="aa"/>
    <w:link w:val="a7"/>
    <w:uiPriority w:val="10"/>
    <w:qFormat/>
    <w:rsid w:val="00841CD9"/>
    <w:pPr>
      <w:pBdr>
        <w:bottom w:val="single" w:sz="8" w:space="4" w:color="4F81BD"/>
      </w:pBdr>
      <w:spacing w:after="300"/>
      <w:contextualSpacing/>
    </w:pPr>
    <w:rPr>
      <w:rFonts w:asciiTheme="majorHAnsi" w:eastAsiaTheme="majorEastAsia" w:hAnsiTheme="majorHAnsi" w:cstheme="majorBidi"/>
      <w:color w:val="17365D" w:themeColor="text2" w:themeShade="BF"/>
      <w:spacing w:val="5"/>
      <w:kern w:val="2"/>
      <w:sz w:val="52"/>
      <w:szCs w:val="52"/>
    </w:rPr>
  </w:style>
  <w:style w:type="paragraph" w:styleId="aa">
    <w:name w:val="Body Text"/>
    <w:basedOn w:val="a"/>
    <w:pPr>
      <w:spacing w:after="140"/>
    </w:pPr>
  </w:style>
  <w:style w:type="paragraph" w:styleId="ab">
    <w:name w:val="List"/>
    <w:basedOn w:val="aa"/>
    <w:rPr>
      <w:rFonts w:ascii="PT Astra Serif" w:hAnsi="PT Astra Serif" w:cs="Noto Sans Devanagari"/>
    </w:rPr>
  </w:style>
  <w:style w:type="paragraph" w:styleId="ac">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d">
    <w:name w:val="index heading"/>
    <w:basedOn w:val="a"/>
    <w:qFormat/>
    <w:pPr>
      <w:suppressLineNumbers/>
    </w:pPr>
    <w:rPr>
      <w:rFonts w:ascii="PT Astra Serif" w:hAnsi="PT Astra Serif" w:cs="Noto Sans Devanagari"/>
    </w:rPr>
  </w:style>
  <w:style w:type="paragraph" w:customStyle="1" w:styleId="ae">
    <w:name w:val="Колонтитул"/>
    <w:basedOn w:val="a"/>
    <w:qFormat/>
  </w:style>
  <w:style w:type="paragraph" w:styleId="a4">
    <w:name w:val="header"/>
    <w:basedOn w:val="a"/>
    <w:link w:val="a3"/>
    <w:uiPriority w:val="99"/>
    <w:unhideWhenUsed/>
    <w:rsid w:val="00841CD9"/>
    <w:pPr>
      <w:tabs>
        <w:tab w:val="center" w:pos="4680"/>
        <w:tab w:val="right" w:pos="9360"/>
      </w:tabs>
    </w:pPr>
  </w:style>
  <w:style w:type="paragraph" w:styleId="af">
    <w:name w:val="Normal Indent"/>
    <w:basedOn w:val="a"/>
    <w:uiPriority w:val="99"/>
    <w:unhideWhenUsed/>
    <w:qFormat/>
    <w:rsid w:val="00841CD9"/>
    <w:pPr>
      <w:ind w:left="720"/>
    </w:pPr>
  </w:style>
  <w:style w:type="paragraph" w:styleId="a6">
    <w:name w:val="Subtitle"/>
    <w:basedOn w:val="a"/>
    <w:next w:val="a"/>
    <w:link w:val="a5"/>
    <w:uiPriority w:val="11"/>
    <w:qFormat/>
    <w:rsid w:val="00841CD9"/>
    <w:pPr>
      <w:ind w:left="86"/>
    </w:pPr>
    <w:rPr>
      <w:rFonts w:asciiTheme="majorHAnsi" w:eastAsiaTheme="majorEastAsia" w:hAnsiTheme="majorHAnsi" w:cstheme="majorBidi"/>
      <w:i/>
      <w:iCs/>
      <w:color w:val="4F81BD" w:themeColor="accent1"/>
      <w:spacing w:val="15"/>
      <w:sz w:val="24"/>
      <w:szCs w:val="24"/>
    </w:rPr>
  </w:style>
  <w:style w:type="table" w:styleId="af0">
    <w:name w:val="Table Grid"/>
    <w:basedOn w:val="a1"/>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1">
    <w:name w:val="footer"/>
    <w:basedOn w:val="a"/>
    <w:link w:val="af2"/>
    <w:uiPriority w:val="99"/>
    <w:unhideWhenUsed/>
    <w:rsid w:val="00465CDA"/>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465C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4C6CB7-B38E-44B4-A281-65D50A67C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57</Pages>
  <Words>10480</Words>
  <Characters>59737</Characters>
  <Application>Microsoft Office Word</Application>
  <DocSecurity>0</DocSecurity>
  <Lines>497</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70077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user</cp:lastModifiedBy>
  <cp:revision>24</cp:revision>
  <cp:lastPrinted>2024-12-06T14:41:00Z</cp:lastPrinted>
  <dcterms:created xsi:type="dcterms:W3CDTF">2023-09-10T14:41:00Z</dcterms:created>
  <dcterms:modified xsi:type="dcterms:W3CDTF">2025-02-28T09:50:00Z</dcterms:modified>
  <dc:language>ru-RU</dc:language>
</cp:coreProperties>
</file>